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after="80"/>
        <w:rPr>
          <w:rFonts w:ascii="Times New Roman" w:hAnsi="Times New Roman" w:cs="Times New Roman" w:eastAsia="Times New Roman"/>
          <w:b/>
          <w:sz w:val="24"/>
        </w:rPr>
      </w:pPr>
      <w:r>
        <w:rPr>
          <w:rFonts w:ascii="Times New Roman" w:hAnsi="Times New Roman" w:cs="Times New Roman" w:eastAsia="Times New Roman"/>
          <w:b/>
          <w:sz w:val="24"/>
          <w:lang w:val="en-US"/>
        </w:rPr>
      </w:r>
      <w:r>
        <w:rPr>
          <w:rFonts w:ascii="Times New Roman" w:hAnsi="Times New Roman" w:cs="Times New Roman" w:eastAsia="Times New Roman"/>
        </w:rPr>
      </w:r>
    </w:p>
    <w:p>
      <w:pPr>
        <w:ind w:left="6236" w:right="0" w:firstLine="0"/>
        <w:spacing w:after="80"/>
        <w:rPr>
          <w:rFonts w:ascii="Times New Roman" w:hAnsi="Times New Roman" w:cs="Times New Roman" w:eastAsia="Times New Roman"/>
          <w:b w:val="false"/>
          <w:sz w:val="24"/>
        </w:rPr>
      </w:pPr>
      <w:r>
        <w:rPr>
          <w:rFonts w:ascii="Times New Roman" w:hAnsi="Times New Roman" w:cs="Times New Roman" w:eastAsia="Times New Roman"/>
          <w:b w:val="false"/>
          <w:sz w:val="24"/>
        </w:rPr>
        <w:t xml:space="preserve">Додаток до рішення 14 сесії Менської міської ради 8 скликання 25.11.2021 №661</w:t>
      </w:r>
      <w:r>
        <w:rPr>
          <w:rFonts w:ascii="Times New Roman" w:hAnsi="Times New Roman" w:cs="Times New Roman" w:eastAsia="Times New Roman"/>
          <w:b w:val="false"/>
        </w:rPr>
      </w:r>
    </w:p>
    <w:p>
      <w:pPr>
        <w:spacing w:after="80"/>
        <w:rPr>
          <w:rFonts w:ascii="Times New Roman" w:hAnsi="Times New Roman" w:cs="Times New Roman" w:eastAsia="Times New Roman"/>
          <w:b/>
          <w:sz w:val="24"/>
        </w:rPr>
      </w:pPr>
      <w:r>
        <w:rPr>
          <w:rFonts w:ascii="Times New Roman" w:hAnsi="Times New Roman" w:cs="Times New Roman" w:eastAsia="Times New Roman"/>
          <w:b/>
          <w:sz w:val="24"/>
        </w:rPr>
      </w:r>
      <w:r>
        <w:rPr>
          <w:rFonts w:ascii="Times New Roman" w:hAnsi="Times New Roman" w:cs="Times New Roman" w:eastAsia="Times New Roman"/>
        </w:rPr>
      </w:r>
    </w:p>
    <w:p>
      <w:pPr>
        <w:spacing w:after="80"/>
        <w:rPr>
          <w:rFonts w:ascii="Times New Roman" w:hAnsi="Times New Roman" w:cs="Times New Roman" w:eastAsia="Times New Roman"/>
          <w:b/>
          <w:sz w:val="24"/>
        </w:rPr>
      </w:pPr>
      <w:r>
        <w:rPr>
          <w:rFonts w:ascii="Times New Roman" w:hAnsi="Times New Roman" w:cs="Times New Roman" w:eastAsia="Times New Roman"/>
          <w:b/>
          <w:sz w:val="24"/>
        </w:rPr>
      </w:r>
      <w:r>
        <w:rPr>
          <w:rFonts w:ascii="Times New Roman" w:hAnsi="Times New Roman" w:cs="Times New Roman" w:eastAsia="Times New Roman"/>
        </w:rPr>
      </w:r>
    </w:p>
    <w:p>
      <w:pPr>
        <w:spacing w:after="80"/>
        <w:rPr>
          <w:rFonts w:ascii="Times New Roman" w:hAnsi="Times New Roman" w:cs="Times New Roman" w:eastAsia="Times New Roman"/>
          <w:b/>
          <w:sz w:val="24"/>
        </w:rPr>
      </w:pPr>
      <w:r>
        <w:rPr>
          <w:rFonts w:ascii="Times New Roman" w:hAnsi="Times New Roman" w:cs="Times New Roman" w:eastAsia="Times New Roman"/>
          <w:b/>
          <w:sz w:val="24"/>
        </w:rPr>
      </w:r>
      <w:r>
        <w:rPr>
          <w:rFonts w:ascii="Times New Roman" w:hAnsi="Times New Roman" w:cs="Times New Roman" w:eastAsia="Times New Roman"/>
        </w:rPr>
      </w:r>
    </w:p>
    <w:p>
      <w:pPr>
        <w:jc w:val="center"/>
        <w:spacing w:after="80"/>
        <w:rPr>
          <w:rFonts w:ascii="Times New Roman" w:hAnsi="Times New Roman" w:cs="Times New Roman" w:eastAsia="Times New Roman"/>
          <w:b/>
          <w:sz w:val="56"/>
          <w:szCs w:val="56"/>
        </w:rPr>
      </w:pPr>
      <w:r>
        <w:rPr>
          <w:rFonts w:ascii="Times New Roman" w:hAnsi="Times New Roman" w:cs="Times New Roman" w:eastAsia="Times New Roman"/>
          <w:b/>
          <w:sz w:val="56"/>
          <w:szCs w:val="56"/>
          <w:lang w:val="uk-UA"/>
        </w:rPr>
        <w:t xml:space="preserve">СТРАТЕГІЯ СТАЛОГО РОЗВИТКУ</w:t>
      </w:r>
      <w:r>
        <w:rPr>
          <w:rFonts w:ascii="Times New Roman" w:hAnsi="Times New Roman" w:cs="Times New Roman" w:eastAsia="Times New Roman"/>
        </w:rPr>
      </w:r>
    </w:p>
    <w:p>
      <w:pPr>
        <w:jc w:val="center"/>
        <w:spacing w:after="80"/>
        <w:rPr>
          <w:rFonts w:ascii="Times New Roman" w:hAnsi="Times New Roman" w:cs="Times New Roman" w:eastAsia="Times New Roman"/>
          <w:b/>
          <w:sz w:val="48"/>
          <w:szCs w:val="48"/>
        </w:rPr>
      </w:pPr>
      <w:r>
        <w:rPr>
          <w:rFonts w:ascii="Times New Roman" w:hAnsi="Times New Roman" w:cs="Times New Roman" w:eastAsia="Times New Roman"/>
        </w:rPr>
      </w:r>
      <w:bookmarkStart w:id="0" w:name="_Hlk491447257"/>
      <w:r>
        <w:rPr>
          <w:rFonts w:ascii="Times New Roman" w:hAnsi="Times New Roman" w:cs="Times New Roman" w:eastAsia="Times New Roman"/>
          <w:b/>
          <w:color w:val="000066"/>
          <w:sz w:val="48"/>
          <w:szCs w:val="48"/>
          <w:lang w:val="uk-UA"/>
        </w:rPr>
        <w:t xml:space="preserve">Менської міської </w:t>
      </w:r>
      <w:r>
        <w:rPr>
          <w:rFonts w:ascii="Times New Roman" w:hAnsi="Times New Roman" w:cs="Times New Roman" w:eastAsia="Times New Roman"/>
          <w:b/>
          <w:color w:val="000066"/>
          <w:sz w:val="48"/>
          <w:szCs w:val="48"/>
          <w:lang w:val="uk-UA"/>
        </w:rPr>
        <w:t xml:space="preserve">територіальн</w:t>
      </w:r>
      <w:r>
        <w:rPr>
          <w:rFonts w:ascii="Times New Roman" w:hAnsi="Times New Roman" w:cs="Times New Roman" w:eastAsia="Times New Roman"/>
          <w:b/>
          <w:color w:val="000066"/>
          <w:sz w:val="48"/>
          <w:szCs w:val="48"/>
          <w:lang w:val="uk-UA"/>
        </w:rPr>
        <w:t xml:space="preserve">ої</w:t>
      </w:r>
      <w:r>
        <w:rPr>
          <w:rFonts w:ascii="Times New Roman" w:hAnsi="Times New Roman" w:cs="Times New Roman" w:eastAsia="Times New Roman"/>
          <w:b/>
          <w:color w:val="000066"/>
          <w:sz w:val="48"/>
          <w:szCs w:val="48"/>
          <w:lang w:val="uk-UA"/>
        </w:rPr>
        <w:t xml:space="preserve"> громад</w:t>
      </w:r>
      <w:r>
        <w:rPr>
          <w:rFonts w:ascii="Times New Roman" w:hAnsi="Times New Roman" w:cs="Times New Roman" w:eastAsia="Times New Roman"/>
          <w:b/>
          <w:color w:val="000066"/>
          <w:sz w:val="48"/>
          <w:szCs w:val="48"/>
          <w:lang w:val="uk-UA"/>
        </w:rPr>
        <w:t xml:space="preserve">и</w:t>
      </w:r>
      <w:r>
        <w:rPr>
          <w:rFonts w:ascii="Times New Roman" w:hAnsi="Times New Roman" w:cs="Times New Roman" w:eastAsia="Times New Roman"/>
          <w:b/>
          <w:color w:val="000066"/>
          <w:sz w:val="48"/>
          <w:szCs w:val="48"/>
          <w:lang w:val="uk-UA"/>
        </w:rPr>
        <w:t xml:space="preserve"> </w:t>
      </w:r>
      <w:r>
        <w:rPr>
          <w:rFonts w:ascii="Times New Roman" w:hAnsi="Times New Roman" w:cs="Times New Roman" w:eastAsia="Times New Roman"/>
          <w:b/>
          <w:color w:val="000066"/>
          <w:sz w:val="48"/>
          <w:szCs w:val="48"/>
          <w:lang w:val="uk-UA"/>
        </w:rPr>
        <w:t xml:space="preserve">на 2021-2029</w:t>
      </w:r>
      <w:r>
        <w:rPr>
          <w:rFonts w:ascii="Times New Roman" w:hAnsi="Times New Roman" w:cs="Times New Roman" w:eastAsia="Times New Roman"/>
          <w:b/>
          <w:color w:val="000066"/>
          <w:sz w:val="48"/>
          <w:szCs w:val="48"/>
          <w:lang w:val="uk-UA"/>
        </w:rPr>
        <w:t xml:space="preserve"> роки</w:t>
      </w:r>
      <w:r>
        <w:rPr>
          <w:rFonts w:ascii="Times New Roman" w:hAnsi="Times New Roman" w:cs="Times New Roman" w:eastAsia="Times New Roman"/>
        </w:rPr>
      </w:r>
    </w:p>
    <w:p>
      <w:pPr>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w:r>
      <w:r>
        <w:rPr>
          <w:rFonts w:ascii="Times New Roman" w:hAnsi="Times New Roman" w:cs="Times New Roman" w:eastAsia="Times New Roman"/>
        </w:rPr>
      </w:r>
    </w:p>
    <w:tbl>
      <w:tblPr>
        <w:tblStyle w:val="969"/>
        <w:tblW w:w="0" w:type="auto"/>
        <w:tblLayout w:type="fixed"/>
        <w:tblLook w:val="04A0" w:firstRow="1" w:lastRow="0" w:firstColumn="1" w:lastColumn="0" w:noHBand="0" w:noVBand="1"/>
      </w:tblPr>
      <w:tblGrid>
        <w:gridCol w:w="3834"/>
        <w:gridCol w:w="2638"/>
        <w:gridCol w:w="3236"/>
      </w:tblGrid>
      <w:tr>
        <w:trPr>
          <w:trHeight w:val="1402"/>
        </w:trPr>
        <w:tc>
          <w:tcPr>
            <w:tcBorders>
              <w:left w:val="none" w:color="000000" w:sz="4" w:space="0"/>
              <w:top w:val="none" w:color="000000" w:sz="4" w:space="0"/>
              <w:right w:val="none" w:color="000000" w:sz="4" w:space="0"/>
              <w:bottom w:val="none" w:color="000000" w:sz="4" w:space="0"/>
            </w:tcBorders>
            <w:tcW w:w="3834" w:type="dxa"/>
            <w:textDirection w:val="lrTb"/>
            <w:noWrap w:val="false"/>
          </w:tcPr>
          <w:p>
            <w:pPr>
              <w:rPr>
                <w:rFonts w:ascii="Times New Roman" w:hAnsi="Times New Roman" w:cs="Times New Roman" w:eastAsia="Times New Roman"/>
              </w:rPr>
            </w:pPr>
            <w:r>
              <w:rPr>
                <w:rFonts w:ascii="Times New Roman" w:hAnsi="Times New Roman" w:cs="Times New Roman" w:eastAsia="Times New Roman"/>
              </w:rPr>
              <mc:AlternateContent>
                <mc:Choice Requires="wpg">
                  <w:drawing>
                    <wp:anchor xmlns:wp="http://schemas.openxmlformats.org/drawingml/2006/wordprocessingDrawing" distT="0" distB="0" distL="114300" distR="114300" simplePos="0" relativeHeight="251660288" behindDoc="0" locked="0" layoutInCell="1" allowOverlap="1">
                      <wp:simplePos x="0" y="0"/>
                      <wp:positionH relativeFrom="column">
                        <wp:posOffset>72073</wp:posOffset>
                      </wp:positionH>
                      <wp:positionV relativeFrom="paragraph">
                        <wp:posOffset>6350</wp:posOffset>
                      </wp:positionV>
                      <wp:extent cx="2308348" cy="695582"/>
                      <wp:effectExtent l="6350" t="6350" r="6350" b="6350"/>
                      <wp:wrapNone/>
                      <wp:docPr id="1" name="image1.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image1.png" hidden="0"/>
                              <pic:cNvPicPr>
                                <a:picLocks noChangeAspect="1"/>
                              </pic:cNvPicPr>
                              <pic:nvPr isPhoto="0" userDrawn="0"/>
                            </pic:nvPicPr>
                            <pic:blipFill>
                              <a:blip r:embed="rId15"/>
                              <a:stretch/>
                            </pic:blipFill>
                            <pic:spPr bwMode="auto">
                              <a:xfrm flipH="0" flipV="0">
                                <a:off x="0" y="0"/>
                                <a:ext cx="2308348" cy="695581"/>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0288;o:allowoverlap:true;o:allowincell:true;mso-position-horizontal-relative:text;margin-left:5.7pt;mso-position-horizontal:absolute;mso-position-vertical-relative:text;margin-top:0.5pt;mso-position-vertical:absolute;width:181.8pt;height:54.8pt;" stroked="f">
                      <v:path textboxrect="0,0,0,0"/>
                      <v:imagedata r:id="rId15" o:title=""/>
                    </v:shape>
                  </w:pict>
                </mc:Fallback>
              </mc:AlternateContent>
            </w:r>
            <w:r>
              <w:rPr>
                <w:rFonts w:ascii="Times New Roman" w:hAnsi="Times New Roman" w:cs="Times New Roman" w:eastAsia="Times New Roman"/>
              </w:rPr>
            </w:r>
            <w:r>
              <w:rPr>
                <w:rFonts w:ascii="Times New Roman" w:hAnsi="Times New Roman" w:cs="Times New Roman" w:eastAsia="Times New Roman"/>
              </w:rPr>
            </w:r>
          </w:p>
          <w:p>
            <w:pPr>
              <w:jc w:val="center"/>
              <w:spacing w:after="80"/>
              <w:rPr>
                <w:rFonts w:ascii="Times New Roman" w:hAnsi="Times New Roman" w:cs="Times New Roman" w:eastAsia="Times New Roman"/>
                <w:b/>
                <w:color w:val="000066"/>
                <w:sz w:val="48"/>
                <w:szCs w:val="48"/>
              </w:rPr>
            </w:pPr>
            <w:r>
              <w:rPr>
                <w:rFonts w:ascii="Times New Roman" w:hAnsi="Times New Roman" w:cs="Times New Roman" w:eastAsia="Times New Roman"/>
                <w:b/>
                <w:color w:val="000066"/>
                <w:sz w:val="48"/>
                <w:lang w:val="uk-UA"/>
              </w:rPr>
            </w:r>
            <w:r>
              <w:rPr>
                <w:rFonts w:ascii="Times New Roman" w:hAnsi="Times New Roman" w:cs="Times New Roman" w:eastAsia="Times New Roman"/>
                <w:b/>
                <w:color w:val="000066"/>
                <w:sz w:val="48"/>
                <w:lang w:val="uk-UA"/>
              </w:rPr>
            </w:r>
          </w:p>
        </w:tc>
        <w:tc>
          <w:tcPr>
            <w:tcBorders>
              <w:left w:val="none" w:color="000000" w:sz="4" w:space="0"/>
              <w:top w:val="none" w:color="000000" w:sz="4" w:space="0"/>
              <w:right w:val="none" w:color="000000" w:sz="4" w:space="0"/>
              <w:bottom w:val="none" w:color="000000" w:sz="4" w:space="0"/>
            </w:tcBorders>
            <w:tcW w:w="2638" w:type="dxa"/>
            <w:textDirection w:val="lrTb"/>
            <w:noWrap w:val="false"/>
          </w:tcPr>
          <w:p>
            <w:pPr>
              <w:jc w:val="center"/>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mc:AlternateContent>
                <mc:Choice Requires="wpg">
                  <w:drawing>
                    <wp:inline xmlns:wp="http://schemas.openxmlformats.org/drawingml/2006/wordprocessingDrawing" distT="0" distB="0" distL="0" distR="0">
                      <wp:extent cx="1031520" cy="1012262"/>
                      <wp:effectExtent l="6350" t="6350" r="6350" b="6350"/>
                      <wp:docPr id="2" name="Obraz 3" descr="C:\Documents and Settings\makgosia\Moje dokumenty\zobrazy\logo FRDL - aktualne.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Obraz 3" descr="C:\Documents and Settings\makgosia\Moje dokumenty\zobrazy\logo FRDL - aktualne.jpg" hidden="0"/>
                              <pic:cNvPicPr>
                                <a:picLocks noChangeAspect="1"/>
                              </pic:cNvPicPr>
                              <pic:nvPr isPhoto="0" userDrawn="0"/>
                            </pic:nvPicPr>
                            <pic:blipFill>
                              <a:blip r:embed="rId16"/>
                              <a:stretch/>
                            </pic:blipFill>
                            <pic:spPr bwMode="auto">
                              <a:xfrm flipH="0" flipV="0">
                                <a:off x="0" y="0"/>
                                <a:ext cx="1031519" cy="101226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81.2pt;height:79.7pt;" stroked="f">
                      <v:path textboxrect="0,0,0,0"/>
                      <v:imagedata r:id="rId16" o:title=""/>
                    </v:shape>
                  </w:pict>
                </mc:Fallback>
              </mc:AlternateContent>
            </w:r>
            <w:r>
              <w:rPr>
                <w:rFonts w:ascii="Times New Roman" w:hAnsi="Times New Roman" w:cs="Times New Roman" w:eastAsia="Times New Roman"/>
                <w:b/>
                <w:color w:val="000066"/>
                <w:sz w:val="48"/>
                <w:lang w:val="uk-UA"/>
              </w:rPr>
            </w:r>
          </w:p>
        </w:tc>
        <w:tc>
          <w:tcPr>
            <w:tcBorders>
              <w:left w:val="none" w:color="000000" w:sz="4" w:space="0"/>
              <w:top w:val="none" w:color="000000" w:sz="4" w:space="0"/>
              <w:right w:val="none" w:color="000000" w:sz="4" w:space="0"/>
              <w:bottom w:val="none" w:color="000000" w:sz="4" w:space="0"/>
            </w:tcBorders>
            <w:tcW w:w="3236" w:type="dxa"/>
            <w:textDirection w:val="lrTb"/>
            <w:noWrap w:val="false"/>
          </w:tcPr>
          <w:p>
            <w:pPr>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mc:AlternateContent>
                <mc:Choice Requires="wpg">
                  <w:drawing>
                    <wp:anchor xmlns:wp="http://schemas.openxmlformats.org/drawingml/2006/wordprocessingDrawing" distT="0" distB="0" distL="115200" distR="115200" simplePos="0" relativeHeight="251692032" behindDoc="0" locked="0" layoutInCell="1" allowOverlap="1">
                      <wp:simplePos x="0" y="0"/>
                      <wp:positionH relativeFrom="column">
                        <wp:posOffset>6350</wp:posOffset>
                      </wp:positionH>
                      <wp:positionV relativeFrom="paragraph">
                        <wp:posOffset>6350</wp:posOffset>
                      </wp:positionV>
                      <wp:extent cx="1985235" cy="659357"/>
                      <wp:effectExtent l="6350" t="6350" r="6350" b="6350"/>
                      <wp:wrapSquare wrapText="bothSides"/>
                      <wp:docPr id="3" name="Obraz 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Picture 1" hidden="0"/>
                              <pic:cNvPicPr>
                                <a:picLocks noChangeAspect="1"/>
                              </pic:cNvPicPr>
                              <pic:nvPr isPhoto="0" userDrawn="0"/>
                            </pic:nvPicPr>
                            <pic:blipFill>
                              <a:blip r:embed="rId17"/>
                              <a:stretch/>
                            </pic:blipFill>
                            <pic:spPr bwMode="auto">
                              <a:xfrm flipH="0" flipV="0">
                                <a:off x="0" y="0"/>
                                <a:ext cx="1985235" cy="659356"/>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1pt;mso-wrap-distance-top:0.0pt;mso-wrap-distance-right:9.1pt;mso-wrap-distance-bottom:0.0pt;z-index:251692032;o:allowoverlap:true;o:allowincell:true;mso-position-horizontal-relative:text;margin-left:0.5pt;mso-position-horizontal:absolute;mso-position-vertical-relative:text;margin-top:0.5pt;mso-position-vertical:absolute;width:156.3pt;height:51.9pt;" stroked="f">
                      <v:path textboxrect="0,0,0,0"/>
                      <v:imagedata r:id="rId17" o:title=""/>
                    </v:shape>
                  </w:pict>
                </mc:Fallback>
              </mc:AlternateContent>
            </w:r>
            <w:r>
              <w:rPr>
                <w:rFonts w:ascii="Times New Roman" w:hAnsi="Times New Roman" w:cs="Times New Roman" w:eastAsia="Times New Roman"/>
              </w:rPr>
            </w:r>
            <w:r>
              <w:rPr>
                <w:rFonts w:ascii="Times New Roman" w:hAnsi="Times New Roman" w:cs="Times New Roman" w:eastAsia="Times New Roman"/>
              </w:rPr>
            </w:r>
          </w:p>
          <w:p>
            <w:pPr>
              <w:jc w:val="center"/>
              <w:spacing w:after="80"/>
              <w:rPr>
                <w:rFonts w:ascii="Times New Roman" w:hAnsi="Times New Roman" w:cs="Times New Roman" w:eastAsia="Times New Roman"/>
                <w:b/>
                <w:color w:val="000066"/>
                <w:sz w:val="48"/>
                <w:szCs w:val="48"/>
              </w:rPr>
            </w:pPr>
            <w:r>
              <w:rPr>
                <w:rFonts w:ascii="Times New Roman" w:hAnsi="Times New Roman" w:cs="Times New Roman" w:eastAsia="Times New Roman"/>
                <w:b/>
                <w:color w:val="000066"/>
                <w:sz w:val="48"/>
                <w:lang w:val="uk-UA"/>
              </w:rPr>
            </w:r>
            <w:r>
              <w:rPr>
                <w:rFonts w:ascii="Times New Roman" w:hAnsi="Times New Roman" w:cs="Times New Roman" w:eastAsia="Times New Roman"/>
                <w:b/>
                <w:color w:val="000066"/>
                <w:sz w:val="48"/>
                <w:lang w:val="uk-UA"/>
              </w:rPr>
            </w:r>
          </w:p>
        </w:tc>
      </w:tr>
    </w:tbl>
    <w:p>
      <w:pPr>
        <w:jc w:val="left"/>
        <w:spacing w:after="80"/>
        <w:rPr>
          <w:rFonts w:ascii="Times New Roman" w:hAnsi="Times New Roman" w:cs="Times New Roman" w:eastAsia="Times New Roman"/>
          <w:b/>
          <w:sz w:val="24"/>
          <w:szCs w:val="24"/>
        </w:rPr>
      </w:pPr>
      <w:r>
        <w:rPr>
          <w:rFonts w:ascii="Times New Roman" w:hAnsi="Times New Roman" w:cs="Times New Roman" w:eastAsia="Times New Roman"/>
          <w:b/>
          <w:sz w:val="24"/>
          <w:szCs w:val="24"/>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b/>
          <w:sz w:val="24"/>
          <w:szCs w:val="24"/>
        </w:rPr>
      </w:pPr>
      <w:r>
        <w:rPr>
          <w:rFonts w:ascii="Times New Roman" w:hAnsi="Times New Roman" w:cs="Times New Roman" w:eastAsia="Times New Roman"/>
          <w:b/>
          <w:sz w:val="24"/>
          <w:szCs w:val="24"/>
          <w:lang w:val="uk-UA"/>
        </w:rPr>
      </w:r>
      <w:bookmarkEnd w:id="0"/>
      <w:r>
        <w:rPr>
          <w:rFonts w:ascii="Times New Roman" w:hAnsi="Times New Roman" w:cs="Times New Roman" w:eastAsia="Times New Roman"/>
        </w:rPr>
      </w:r>
      <w:r>
        <w:rPr>
          <w:rFonts w:ascii="Times New Roman" w:hAnsi="Times New Roman" w:cs="Times New Roman" w:eastAsia="Times New Roman"/>
        </w:rPr>
      </w:r>
    </w:p>
    <w:p>
      <w:pPr>
        <w:jc w:val="center"/>
        <w:spacing w:after="80"/>
        <w:rPr>
          <w:rFonts w:ascii="Times New Roman" w:hAnsi="Times New Roman" w:cs="Times New Roman" w:eastAsia="Times New Roman"/>
          <w:b/>
          <w:sz w:val="24"/>
          <w:szCs w:val="24"/>
        </w:rPr>
      </w:pPr>
      <w:r>
        <w:rPr>
          <w:rFonts w:ascii="Times New Roman" w:hAnsi="Times New Roman" w:cs="Times New Roman" w:eastAsia="Times New Roman"/>
          <w:sz w:val="24"/>
          <w:szCs w:val="24"/>
          <w:lang w:val="uk-UA"/>
        </w:rPr>
        <w:t xml:space="preserve">Стратегія розроблена в рамках програми </w:t>
      </w:r>
      <w:r>
        <w:rPr>
          <w:rFonts w:ascii="Times New Roman" w:hAnsi="Times New Roman" w:cs="Times New Roman" w:eastAsia="Times New Roman"/>
          <w:sz w:val="24"/>
          <w:szCs w:val="24"/>
          <w:lang w:val="uk-UA"/>
        </w:rPr>
        <w:br/>
      </w:r>
      <w:r>
        <w:rPr>
          <w:rFonts w:ascii="Times New Roman" w:hAnsi="Times New Roman" w:cs="Times New Roman" w:eastAsia="Times New Roman"/>
          <w:b/>
          <w:sz w:val="24"/>
          <w:szCs w:val="24"/>
          <w:lang w:val="uk-UA"/>
        </w:rPr>
        <w:t xml:space="preserve">„ </w:t>
      </w:r>
      <w:r>
        <w:rPr>
          <w:rFonts w:ascii="Times New Roman" w:hAnsi="Times New Roman" w:cs="Times New Roman" w:eastAsia="Times New Roman"/>
          <w:b/>
          <w:sz w:val="24"/>
          <w:szCs w:val="24"/>
          <w:lang w:val="uk-UA"/>
        </w:rPr>
        <w:t xml:space="preserve">Децент</w:t>
      </w:r>
      <w:r>
        <w:rPr>
          <w:rFonts w:ascii="Times New Roman" w:hAnsi="Times New Roman" w:cs="Times New Roman" w:eastAsia="Times New Roman"/>
          <w:b/>
          <w:sz w:val="24"/>
          <w:szCs w:val="24"/>
        </w:rPr>
        <w:t xml:space="preserve">p</w:t>
      </w:r>
      <w:r>
        <w:rPr>
          <w:rFonts w:ascii="Times New Roman" w:hAnsi="Times New Roman" w:cs="Times New Roman" w:eastAsia="Times New Roman"/>
          <w:b/>
          <w:sz w:val="24"/>
          <w:szCs w:val="24"/>
          <w:lang w:val="uk-UA"/>
        </w:rPr>
        <w:t xml:space="preserve">алізація</w:t>
      </w:r>
      <w:r>
        <w:rPr>
          <w:rFonts w:ascii="Times New Roman" w:hAnsi="Times New Roman" w:cs="Times New Roman" w:eastAsia="Times New Roman"/>
          <w:b/>
          <w:sz w:val="24"/>
          <w:szCs w:val="24"/>
          <w:lang w:val="uk-UA"/>
        </w:rPr>
        <w:t xml:space="preserve"> приносить кращі результати та ефективність (</w:t>
      </w:r>
      <w:r>
        <w:rPr>
          <w:rFonts w:ascii="Times New Roman" w:hAnsi="Times New Roman" w:cs="Times New Roman" w:eastAsia="Times New Roman"/>
          <w:b/>
          <w:sz w:val="24"/>
          <w:szCs w:val="24"/>
        </w:rPr>
        <w:t xml:space="preserve">DOBRE</w:t>
      </w:r>
      <w:r>
        <w:rPr>
          <w:rFonts w:ascii="Times New Roman" w:hAnsi="Times New Roman" w:cs="Times New Roman" w:eastAsia="Times New Roman"/>
          <w:b/>
          <w:sz w:val="24"/>
          <w:szCs w:val="24"/>
          <w:lang w:val="uk-UA"/>
        </w:rPr>
        <w:t xml:space="preserve">)”, </w:t>
      </w:r>
      <w:r>
        <w:rPr>
          <w:rFonts w:ascii="Times New Roman" w:hAnsi="Times New Roman" w:cs="Times New Roman" w:eastAsia="Times New Roman"/>
        </w:rPr>
      </w:r>
    </w:p>
    <w:p>
      <w:pPr>
        <w:jc w:val="center"/>
        <w:spacing w:after="80"/>
        <w:rPr>
          <w:rFonts w:ascii="Times New Roman" w:hAnsi="Times New Roman" w:cs="Times New Roman" w:eastAsia="Times New Roman"/>
          <w:b/>
          <w:sz w:val="24"/>
          <w:szCs w:val="24"/>
        </w:rPr>
      </w:pPr>
      <w:r>
        <w:rPr>
          <w:rFonts w:ascii="Times New Roman" w:hAnsi="Times New Roman" w:cs="Times New Roman" w:eastAsia="Times New Roman"/>
          <w:b/>
          <w:sz w:val="24"/>
          <w:szCs w:val="24"/>
          <w:lang w:val="uk-UA"/>
        </w:rPr>
        <w:t xml:space="preserve">яка фінансується </w:t>
      </w:r>
      <w:r>
        <w:rPr>
          <w:rFonts w:ascii="Times New Roman" w:hAnsi="Times New Roman" w:cs="Times New Roman" w:eastAsia="Times New Roman"/>
          <w:b/>
          <w:sz w:val="24"/>
          <w:szCs w:val="24"/>
        </w:rPr>
        <w:t xml:space="preserve">USAID</w:t>
      </w:r>
      <w:r>
        <w:rPr>
          <w:rFonts w:ascii="Times New Roman" w:hAnsi="Times New Roman" w:cs="Times New Roman" w:eastAsia="Times New Roman"/>
        </w:rPr>
      </w:r>
    </w:p>
    <w:p>
      <w:pPr>
        <w:jc w:val="center"/>
        <w:spacing w:after="80"/>
        <w:rPr>
          <w:rFonts w:ascii="Times New Roman" w:hAnsi="Times New Roman" w:cs="Times New Roman" w:eastAsia="Times New Roman"/>
          <w:b/>
          <w:sz w:val="24"/>
          <w:szCs w:val="24"/>
        </w:rPr>
      </w:pPr>
      <w:r>
        <w:rPr>
          <w:rFonts w:ascii="Times New Roman" w:hAnsi="Times New Roman" w:cs="Times New Roman" w:eastAsia="Times New Roman"/>
          <w:b/>
          <w:sz w:val="24"/>
          <w:szCs w:val="24"/>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b/>
          <w:sz w:val="24"/>
          <w:szCs w:val="24"/>
        </w:rPr>
      </w:pPr>
      <w:r>
        <w:rPr>
          <w:rFonts w:ascii="Times New Roman" w:hAnsi="Times New Roman" w:cs="Times New Roman" w:eastAsia="Times New Roman"/>
          <w:b/>
          <w:sz w:val="24"/>
          <w:szCs w:val="24"/>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b/>
          <w:sz w:val="24"/>
          <w:szCs w:val="24"/>
        </w:rPr>
      </w:pPr>
      <w:r>
        <w:rPr>
          <w:rFonts w:ascii="Times New Roman" w:hAnsi="Times New Roman" w:cs="Times New Roman" w:eastAsia="Times New Roman"/>
          <w:b/>
          <w:sz w:val="24"/>
          <w:szCs w:val="24"/>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b/>
          <w:sz w:val="24"/>
          <w:szCs w:val="24"/>
        </w:rPr>
      </w:pPr>
      <w:r>
        <w:rPr>
          <w:rFonts w:ascii="Times New Roman" w:hAnsi="Times New Roman" w:cs="Times New Roman" w:eastAsia="Times New Roman"/>
          <w:b/>
          <w:sz w:val="24"/>
          <w:szCs w:val="24"/>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b/>
          <w:sz w:val="24"/>
          <w:szCs w:val="24"/>
        </w:rPr>
      </w:pPr>
      <w:r>
        <w:rPr>
          <w:rFonts w:ascii="Times New Roman" w:hAnsi="Times New Roman" w:cs="Times New Roman" w:eastAsia="Times New Roman"/>
          <w:b/>
          <w:sz w:val="24"/>
          <w:szCs w:val="24"/>
          <w:lang w:val="uk-UA"/>
        </w:rPr>
        <w:t xml:space="preserve">Жовтень</w:t>
      </w:r>
      <w:r>
        <w:rPr>
          <w:rFonts w:ascii="Times New Roman" w:hAnsi="Times New Roman" w:cs="Times New Roman" w:eastAsia="Times New Roman"/>
          <w:b/>
          <w:sz w:val="24"/>
          <w:szCs w:val="24"/>
          <w:lang w:val="uk-UA"/>
        </w:rPr>
        <w:t xml:space="preserve"> 2021</w:t>
      </w:r>
      <w:r>
        <w:rPr>
          <w:rFonts w:ascii="Times New Roman" w:hAnsi="Times New Roman" w:cs="Times New Roman" w:eastAsia="Times New Roman"/>
          <w:lang w:val="uk-UA"/>
        </w:rPr>
      </w:r>
      <w:r>
        <w:rPr>
          <w:rFonts w:ascii="Times New Roman" w:hAnsi="Times New Roman" w:cs="Times New Roman" w:eastAsia="Times New Roman"/>
        </w:rPr>
      </w:r>
    </w:p>
    <w:p>
      <w:pPr>
        <w:pStyle w:val="953"/>
        <w:jc w:val="both"/>
        <w:spacing w:lineRule="auto" w:line="259" w:after="80"/>
        <w:rPr>
          <w:rFonts w:ascii="Times New Roman" w:hAnsi="Times New Roman" w:cs="Times New Roman" w:eastAsia="Times New Roman"/>
          <w:i/>
          <w:sz w:val="18"/>
          <w:szCs w:val="18"/>
        </w:rPr>
      </w:pPr>
      <w:r>
        <w:rPr>
          <w:rFonts w:ascii="Times New Roman" w:hAnsi="Times New Roman" w:cs="Times New Roman" w:eastAsia="Times New Roman"/>
          <w:i/>
          <w:sz w:val="18"/>
          <w:szCs w:val="18"/>
        </w:rPr>
        <w:t xml:space="preserve">Цей документ</w:t>
      </w:r>
      <w:r>
        <w:rPr>
          <w:rFonts w:ascii="Times New Roman" w:hAnsi="Times New Roman" w:cs="Times New Roman" w:eastAsia="Times New Roman"/>
          <w:i/>
          <w:sz w:val="18"/>
          <w:szCs w:val="18"/>
        </w:rPr>
        <w:t xml:space="preserve">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і не обов'язково відображає точку зору USAID чи уряду Сполучених Штатів. </w:t>
      </w:r>
      <w:r>
        <w:rPr>
          <w:rFonts w:ascii="Times New Roman" w:hAnsi="Times New Roman" w:cs="Times New Roman" w:eastAsia="Times New Roman"/>
        </w:rPr>
      </w:r>
    </w:p>
    <w:p>
      <w:pPr>
        <w:jc w:val="both"/>
        <w:spacing w:after="80"/>
        <w:rPr>
          <w:rFonts w:ascii="Times New Roman" w:hAnsi="Times New Roman" w:cs="Times New Roman" w:eastAsia="Times New Roman"/>
          <w:i/>
          <w:sz w:val="18"/>
          <w:szCs w:val="18"/>
        </w:rPr>
      </w:pPr>
      <w:r>
        <w:rPr>
          <w:rFonts w:ascii="Times New Roman" w:hAnsi="Times New Roman" w:cs="Times New Roman" w:eastAsia="Times New Roman"/>
          <w:i/>
          <w:sz w:val="18"/>
          <w:szCs w:val="18"/>
          <w:lang w:val="uk-UA"/>
        </w:rPr>
      </w:r>
      <w:r>
        <w:rPr>
          <w:rFonts w:ascii="Times New Roman" w:hAnsi="Times New Roman" w:cs="Times New Roman" w:eastAsia="Times New Roman"/>
        </w:rPr>
      </w:r>
    </w:p>
    <w:p>
      <w:pPr>
        <w:jc w:val="both"/>
        <w:spacing w:after="80"/>
        <w:rPr>
          <w:rFonts w:ascii="Times New Roman" w:hAnsi="Times New Roman" w:cs="Times New Roman" w:eastAsia="Times New Roman"/>
          <w:i/>
          <w:sz w:val="18"/>
          <w:szCs w:val="18"/>
        </w:rPr>
      </w:pPr>
      <w:r>
        <w:rPr>
          <w:rFonts w:ascii="Times New Roman" w:hAnsi="Times New Roman" w:cs="Times New Roman" w:eastAsia="Times New Roman"/>
          <w:i/>
          <w:sz w:val="18"/>
          <w:szCs w:val="18"/>
          <w:lang w:val="en-US"/>
        </w:rPr>
        <w:t xml:space="preserve">This document is made possible by the generous support o</w:t>
      </w:r>
      <w:r>
        <w:rPr>
          <w:rFonts w:ascii="Times New Roman" w:hAnsi="Times New Roman" w:cs="Times New Roman" w:eastAsia="Times New Roman"/>
          <w:i/>
          <w:sz w:val="18"/>
          <w:szCs w:val="18"/>
          <w:lang w:val="en-US"/>
        </w:rPr>
        <w:t xml:space="preserve">f the American people through the United States Agency for International Development (USAID). The contents are the responsibility of Foundation in Support of Local Democracy and do not necessarily reflect the views of USAID or the United States Government.</w:t>
      </w:r>
      <w:r>
        <w:rPr>
          <w:rFonts w:ascii="Times New Roman" w:hAnsi="Times New Roman" w:cs="Times New Roman" w:eastAsia="Times New Roman"/>
        </w:rPr>
      </w:r>
    </w:p>
    <w:p>
      <w:pPr>
        <w:jc w:val="both"/>
        <w:spacing w:after="80"/>
        <w:rPr>
          <w:rFonts w:ascii="Times New Roman" w:hAnsi="Times New Roman" w:cs="Times New Roman" w:eastAsia="Times New Roman"/>
          <w:i/>
          <w:sz w:val="21"/>
          <w:szCs w:val="21"/>
        </w:rPr>
      </w:pPr>
      <w:r>
        <w:rPr>
          <w:rFonts w:ascii="Times New Roman" w:hAnsi="Times New Roman" w:cs="Times New Roman" w:eastAsia="Times New Roman"/>
          <w:i/>
          <w:sz w:val="21"/>
          <w:szCs w:val="21"/>
          <w:lang w:val="uk-UA"/>
        </w:rPr>
      </w:r>
      <w:r>
        <w:rPr>
          <w:rFonts w:ascii="Times New Roman" w:hAnsi="Times New Roman" w:cs="Times New Roman" w:eastAsia="Times New Roman"/>
        </w:rPr>
      </w:r>
    </w:p>
    <w:p>
      <w:pPr>
        <w:spacing w:after="80"/>
        <w:rPr>
          <w:rFonts w:ascii="Times New Roman" w:hAnsi="Times New Roman" w:cs="Times New Roman" w:eastAsia="Times New Roman"/>
          <w:b/>
          <w:color w:val="2E74B5"/>
          <w:sz w:val="4"/>
          <w:szCs w:val="4"/>
        </w:rPr>
      </w:pPr>
      <w:r>
        <w:rPr>
          <w:rFonts w:ascii="Times New Roman" w:hAnsi="Times New Roman" w:cs="Times New Roman" w:eastAsia="Times New Roman"/>
        </w:rPr>
      </w:r>
      <w:bookmarkStart w:id="1" w:name="_Toc466287783"/>
      <w:r>
        <w:rPr>
          <w:rFonts w:ascii="Times New Roman" w:hAnsi="Times New Roman" w:cs="Times New Roman" w:eastAsia="Times New Roman"/>
          <w:b/>
          <w:sz w:val="4"/>
          <w:szCs w:val="4"/>
          <w:lang w:val="uk-UA"/>
        </w:rPr>
        <w:br w:type="page"/>
      </w:r>
      <w:r>
        <w:rPr>
          <w:rFonts w:ascii="Times New Roman" w:hAnsi="Times New Roman" w:cs="Times New Roman" w:eastAsia="Times New Roman"/>
        </w:rPr>
      </w:r>
    </w:p>
    <w:p>
      <w:pPr>
        <w:jc w:val="center"/>
        <w:spacing w:after="80"/>
        <w:rPr>
          <w:rFonts w:ascii="Times New Roman" w:hAnsi="Times New Roman" w:cs="Times New Roman" w:eastAsia="Times New Roman"/>
          <w:sz w:val="24"/>
          <w:szCs w:val="24"/>
        </w:rPr>
      </w:pPr>
      <w:r>
        <w:rPr>
          <w:rFonts w:ascii="Times New Roman" w:hAnsi="Times New Roman" w:cs="Times New Roman" w:eastAsia="Times New Roman"/>
          <w:sz w:val="24"/>
          <w:szCs w:val="24"/>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sz w:val="24"/>
          <w:szCs w:val="24"/>
        </w:rPr>
      </w:pPr>
      <w:r>
        <w:rPr>
          <w:rFonts w:ascii="Times New Roman" w:hAnsi="Times New Roman" w:cs="Times New Roman" w:eastAsia="Times New Roman"/>
          <w:sz w:val="24"/>
          <w:szCs w:val="24"/>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sz w:val="24"/>
          <w:szCs w:val="24"/>
        </w:rPr>
      </w:pPr>
      <w:r>
        <w:rPr>
          <w:rFonts w:ascii="Times New Roman" w:hAnsi="Times New Roman" w:cs="Times New Roman" w:eastAsia="Times New Roman"/>
          <w:sz w:val="24"/>
          <w:szCs w:val="24"/>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sz w:val="24"/>
          <w:szCs w:val="24"/>
        </w:rPr>
      </w:pPr>
      <w:r>
        <w:rPr>
          <w:rFonts w:ascii="Times New Roman" w:hAnsi="Times New Roman" w:cs="Times New Roman" w:eastAsia="Times New Roman"/>
          <w:sz w:val="24"/>
          <w:szCs w:val="24"/>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sz w:val="24"/>
          <w:szCs w:val="24"/>
        </w:rPr>
      </w:pPr>
      <w:r>
        <w:rPr>
          <w:rFonts w:ascii="Times New Roman" w:hAnsi="Times New Roman" w:cs="Times New Roman" w:eastAsia="Times New Roman"/>
          <w:sz w:val="24"/>
          <w:szCs w:val="24"/>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sz w:val="24"/>
          <w:szCs w:val="24"/>
        </w:rPr>
      </w:pPr>
      <w:r>
        <w:rPr>
          <w:rFonts w:ascii="Times New Roman" w:hAnsi="Times New Roman" w:cs="Times New Roman" w:eastAsia="Times New Roman"/>
          <w:sz w:val="24"/>
          <w:szCs w:val="24"/>
          <w:lang w:val="uk-UA"/>
        </w:rPr>
        <w:t xml:space="preserve">Стратегія розроблена в рамках програми </w:t>
      </w:r>
      <w:r>
        <w:rPr>
          <w:rFonts w:ascii="Times New Roman" w:hAnsi="Times New Roman" w:cs="Times New Roman" w:eastAsia="Times New Roman"/>
          <w:sz w:val="24"/>
          <w:szCs w:val="24"/>
          <w:lang w:val="uk-UA"/>
        </w:rPr>
        <w:br/>
      </w:r>
      <w:r>
        <w:rPr>
          <w:rFonts w:ascii="Times New Roman" w:hAnsi="Times New Roman" w:cs="Times New Roman" w:eastAsia="Times New Roman"/>
          <w:b/>
          <w:sz w:val="24"/>
          <w:szCs w:val="24"/>
          <w:lang w:val="uk-UA"/>
        </w:rPr>
        <w:t xml:space="preserve">"</w:t>
      </w:r>
      <w:bookmarkStart w:id="2" w:name="_Hlk491360124"/>
      <w:r>
        <w:rPr>
          <w:rFonts w:ascii="Times New Roman" w:hAnsi="Times New Roman" w:cs="Times New Roman" w:eastAsia="Times New Roman"/>
          <w:b/>
          <w:sz w:val="24"/>
          <w:szCs w:val="24"/>
          <w:lang w:val="uk-UA"/>
        </w:rPr>
        <w:t xml:space="preserve">Децентралізація приносить кращі результати та ефективність (DOBRE)</w:t>
      </w:r>
      <w:bookmarkEnd w:id="2"/>
      <w:r>
        <w:rPr>
          <w:rFonts w:ascii="Times New Roman" w:hAnsi="Times New Roman" w:cs="Times New Roman" w:eastAsia="Times New Roman"/>
          <w:b/>
          <w:sz w:val="24"/>
          <w:szCs w:val="24"/>
          <w:lang w:val="uk-UA"/>
        </w:rPr>
        <w:t xml:space="preserve">"</w:t>
      </w:r>
      <w:r>
        <w:rPr>
          <w:rFonts w:ascii="Times New Roman" w:hAnsi="Times New Roman" w:cs="Times New Roman" w:eastAsia="Times New Roman"/>
          <w:sz w:val="24"/>
          <w:szCs w:val="24"/>
          <w:lang w:val="uk-UA"/>
        </w:rPr>
        <w:t xml:space="preserve"> </w:t>
      </w:r>
      <w:r>
        <w:rPr>
          <w:rFonts w:ascii="Times New Roman" w:hAnsi="Times New Roman" w:cs="Times New Roman" w:eastAsia="Times New Roman"/>
          <w:sz w:val="24"/>
          <w:szCs w:val="24"/>
          <w:lang w:val="uk-UA"/>
        </w:rPr>
        <w:br/>
        <w:t xml:space="preserve">стратегічною командою, що складається із лідерів і представників місцевої громади.</w:t>
      </w:r>
      <w:r>
        <w:rPr>
          <w:rFonts w:ascii="Times New Roman" w:hAnsi="Times New Roman" w:cs="Times New Roman" w:eastAsia="Times New Roman"/>
        </w:rPr>
      </w:r>
    </w:p>
    <w:p>
      <w:pPr>
        <w:jc w:val="center"/>
        <w:spacing w:after="80"/>
        <w:rPr>
          <w:rFonts w:ascii="Times New Roman" w:hAnsi="Times New Roman" w:cs="Times New Roman" w:eastAsia="Times New Roman"/>
          <w:sz w:val="24"/>
          <w:szCs w:val="24"/>
        </w:rPr>
      </w:pPr>
      <w:r>
        <w:rPr>
          <w:rFonts w:ascii="Times New Roman" w:hAnsi="Times New Roman" w:cs="Times New Roman" w:eastAsia="Times New Roman"/>
          <w:sz w:val="24"/>
          <w:szCs w:val="24"/>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sz w:val="24"/>
          <w:szCs w:val="24"/>
        </w:rPr>
      </w:pPr>
      <w:r>
        <w:rPr>
          <w:rFonts w:ascii="Times New Roman" w:hAnsi="Times New Roman" w:cs="Times New Roman" w:eastAsia="Times New Roman"/>
          <w:sz w:val="24"/>
          <w:szCs w:val="24"/>
          <w:lang w:val="uk-UA"/>
        </w:rPr>
        <w:t xml:space="preserve">Роботу стратегічної команди координували експерти </w:t>
      </w:r>
      <w:r>
        <w:rPr>
          <w:rFonts w:ascii="Times New Roman" w:hAnsi="Times New Roman" w:cs="Times New Roman" w:eastAsia="Times New Roman"/>
          <w:b/>
          <w:sz w:val="24"/>
          <w:szCs w:val="24"/>
          <w:lang w:val="uk-UA"/>
        </w:rPr>
        <w:br/>
        <w:t xml:space="preserve">Фонду Розвитку Місцевої Демократії (ФРМД) </w:t>
      </w:r>
      <w:r>
        <w:rPr>
          <w:rFonts w:ascii="Times New Roman" w:hAnsi="Times New Roman" w:cs="Times New Roman" w:eastAsia="Times New Roman"/>
          <w:b/>
          <w:sz w:val="24"/>
          <w:szCs w:val="24"/>
          <w:lang w:val="uk-UA"/>
        </w:rPr>
        <w:br/>
      </w:r>
      <w:r>
        <w:rPr>
          <w:rFonts w:ascii="Times New Roman" w:hAnsi="Times New Roman" w:cs="Times New Roman" w:eastAsia="Times New Roman"/>
          <w:sz w:val="24"/>
          <w:szCs w:val="24"/>
          <w:lang w:val="uk-UA"/>
        </w:rPr>
        <w:t xml:space="preserve">- </w:t>
      </w:r>
      <w:r>
        <w:rPr>
          <w:rFonts w:ascii="Times New Roman" w:hAnsi="Times New Roman" w:cs="Times New Roman" w:eastAsia="Times New Roman"/>
          <w:sz w:val="24"/>
          <w:szCs w:val="24"/>
          <w:lang w:val="uk-UA"/>
        </w:rPr>
        <w:t xml:space="preserve">Радослав </w:t>
      </w:r>
      <w:r>
        <w:rPr>
          <w:rFonts w:ascii="Times New Roman" w:hAnsi="Times New Roman" w:cs="Times New Roman" w:eastAsia="Times New Roman"/>
          <w:sz w:val="24"/>
          <w:szCs w:val="24"/>
          <w:lang w:val="uk-UA"/>
        </w:rPr>
        <w:t xml:space="preserve">Шарлея</w:t>
      </w:r>
      <w:r>
        <w:rPr>
          <w:rFonts w:ascii="Times New Roman" w:hAnsi="Times New Roman" w:cs="Times New Roman" w:eastAsia="Times New Roman"/>
          <w:sz w:val="24"/>
          <w:szCs w:val="24"/>
          <w:lang w:val="uk-UA"/>
        </w:rPr>
        <w:t xml:space="preserve"> і Андрій Кавунець</w:t>
      </w:r>
      <w:r>
        <w:rPr>
          <w:rFonts w:ascii="Times New Roman" w:hAnsi="Times New Roman" w:cs="Times New Roman" w:eastAsia="Times New Roman"/>
          <w:sz w:val="24"/>
          <w:szCs w:val="24"/>
          <w:lang w:val="uk-UA"/>
        </w:rPr>
        <w:t xml:space="preserve"> </w:t>
      </w:r>
      <w:r>
        <w:rPr>
          <w:rFonts w:ascii="Times New Roman" w:hAnsi="Times New Roman" w:cs="Times New Roman" w:eastAsia="Times New Roman" w:asciiTheme="minorHAnsi" w:hAnsiTheme="minorHAnsi" w:cstheme="minorHAnsi"/>
          <w:sz w:val="24"/>
          <w:szCs w:val="24"/>
          <w:lang w:val="uk-UA"/>
        </w:rPr>
        <w:t xml:space="preserve">та асистентка Анастасія Ланова</w:t>
      </w:r>
      <w:r>
        <w:rPr>
          <w:rFonts w:ascii="Times New Roman" w:hAnsi="Times New Roman" w:cs="Times New Roman" w:eastAsia="Times New Roman" w:asciiTheme="minorHAnsi" w:hAnsiTheme="minorHAnsi" w:cstheme="minorHAnsi"/>
          <w:b/>
          <w:sz w:val="24"/>
          <w:szCs w:val="24"/>
          <w:lang w:val="uk-UA"/>
        </w:rPr>
        <w:t xml:space="preserve"> </w:t>
      </w:r>
      <w:r>
        <w:rPr>
          <w:rFonts w:ascii="Times New Roman" w:hAnsi="Times New Roman" w:cs="Times New Roman" w:eastAsia="Times New Roman" w:asciiTheme="minorHAnsi" w:hAnsiTheme="minorHAnsi" w:cstheme="minorHAnsi"/>
          <w:sz w:val="24"/>
          <w:szCs w:val="24"/>
          <w:lang w:val="uk-UA"/>
        </w:rPr>
        <w:t xml:space="preserve">-</w:t>
      </w:r>
      <w:r>
        <w:rPr>
          <w:rFonts w:ascii="Times New Roman" w:hAnsi="Times New Roman" w:cs="Times New Roman" w:eastAsia="Times New Roman" w:asciiTheme="minorHAnsi" w:hAnsiTheme="minorHAnsi" w:cstheme="minorHAnsi"/>
          <w:sz w:val="24"/>
          <w:szCs w:val="24"/>
          <w:lang w:val="uk-UA"/>
        </w:rPr>
        <w:br/>
        <w:t xml:space="preserve">на підставі </w:t>
      </w:r>
      <w:r>
        <w:rPr>
          <w:rFonts w:ascii="Times New Roman" w:hAnsi="Times New Roman" w:cs="Times New Roman" w:eastAsia="Times New Roman" w:asciiTheme="minorHAnsi" w:hAnsiTheme="minorHAnsi" w:cstheme="minorHAnsi"/>
          <w:sz w:val="24"/>
          <w:szCs w:val="24"/>
          <w:lang w:val="uk-UA"/>
        </w:rPr>
        <w:t xml:space="preserve">Партисипативної</w:t>
      </w:r>
      <w:r>
        <w:rPr>
          <w:rFonts w:ascii="Times New Roman" w:hAnsi="Times New Roman" w:cs="Times New Roman" w:eastAsia="Times New Roman" w:asciiTheme="minorHAnsi" w:hAnsiTheme="minorHAnsi" w:cstheme="minorHAnsi"/>
          <w:sz w:val="24"/>
          <w:szCs w:val="24"/>
          <w:lang w:val="uk-UA"/>
        </w:rPr>
        <w:t xml:space="preserve"> Моделі Стратегічного Планування ФРМД.</w:t>
      </w:r>
      <w:r>
        <w:rPr>
          <w:rFonts w:ascii="Times New Roman" w:hAnsi="Times New Roman" w:cs="Times New Roman" w:eastAsia="Times New Roman" w:asciiTheme="minorHAnsi" w:hAnsiTheme="minorHAnsi" w:cstheme="minorHAnsi"/>
        </w:rPr>
      </w:r>
    </w:p>
    <w:p>
      <w:pPr>
        <w:spacing w:after="80"/>
        <w:rPr>
          <w:rFonts w:ascii="Times New Roman" w:hAnsi="Times New Roman" w:cs="Times New Roman" w:eastAsia="Times New Roman"/>
          <w:b/>
          <w:color w:val="2E74B5"/>
          <w:sz w:val="32"/>
          <w:szCs w:val="32"/>
        </w:rPr>
      </w:pPr>
      <w:r>
        <w:rPr>
          <w:rFonts w:ascii="Times New Roman" w:hAnsi="Times New Roman" w:cs="Times New Roman" w:eastAsia="Times New Roman" w:asciiTheme="minorHAnsi" w:hAnsiTheme="minorHAnsi" w:cstheme="minorHAnsi"/>
          <w:b/>
          <w:color w:val="2E74B5"/>
          <w:sz w:val="32"/>
          <w:szCs w:val="32"/>
          <w:lang w:val="uk-UA"/>
        </w:rPr>
      </w:r>
      <w:r>
        <w:rPr>
          <w:rFonts w:ascii="Times New Roman" w:hAnsi="Times New Roman" w:cs="Times New Roman" w:eastAsia="Times New Roman" w:asciiTheme="minorHAnsi" w:hAnsiTheme="minorHAnsi" w:cstheme="minorHAnsi"/>
        </w:rPr>
      </w:r>
    </w:p>
    <w:p>
      <w:pPr>
        <w:spacing w:after="80"/>
        <w:rPr>
          <w:rFonts w:ascii="Times New Roman" w:hAnsi="Times New Roman" w:cs="Times New Roman" w:eastAsia="Times New Roman"/>
          <w:b/>
          <w:color w:val="2E74B5"/>
          <w:sz w:val="32"/>
          <w:szCs w:val="32"/>
        </w:rPr>
      </w:pPr>
      <w:r>
        <w:rPr>
          <w:rFonts w:ascii="Times New Roman" w:hAnsi="Times New Roman" w:cs="Times New Roman" w:eastAsia="Times New Roman" w:asciiTheme="minorHAnsi" w:hAnsiTheme="minorHAnsi" w:cstheme="minorHAnsi"/>
          <w:b/>
          <w:color w:val="2E74B5"/>
          <w:sz w:val="32"/>
          <w:szCs w:val="32"/>
          <w:lang w:val="uk-UA"/>
        </w:rPr>
        <w:br w:type="page"/>
      </w:r>
      <w:r>
        <w:rPr>
          <w:rFonts w:ascii="Times New Roman" w:hAnsi="Times New Roman" w:cs="Times New Roman" w:eastAsia="Times New Roman" w:asciiTheme="minorHAnsi" w:hAnsiTheme="minorHAnsi" w:cstheme="minorHAnsi"/>
        </w:rPr>
      </w:r>
    </w:p>
    <w:p>
      <w:pPr>
        <w:spacing w:after="80"/>
        <w:rPr>
          <w:rFonts w:ascii="Times New Roman" w:hAnsi="Times New Roman" w:cs="Times New Roman" w:eastAsia="Times New Roman"/>
          <w:b/>
          <w:color w:val="00B050"/>
          <w:sz w:val="32"/>
          <w:szCs w:val="32"/>
        </w:rPr>
      </w:pPr>
      <w:r>
        <w:rPr>
          <w:rFonts w:ascii="Times New Roman" w:hAnsi="Times New Roman" w:cs="Times New Roman" w:eastAsia="Times New Roman" w:asciiTheme="minorHAnsi" w:hAnsiTheme="minorHAnsi" w:cstheme="minorHAnsi"/>
          <w:b/>
          <w:color w:val="00B050"/>
          <w:sz w:val="32"/>
          <w:szCs w:val="32"/>
          <w:lang w:val="uk-UA"/>
        </w:rPr>
        <w:t xml:space="preserve">ЗМІСТ</w:t>
      </w:r>
      <w:bookmarkEnd w:id="1"/>
      <w:r>
        <w:rPr>
          <w:rFonts w:ascii="Times New Roman" w:hAnsi="Times New Roman" w:cs="Times New Roman" w:eastAsia="Times New Roman" w:asciiTheme="minorHAnsi" w:hAnsiTheme="minorHAnsi" w:cstheme="minorHAnsi"/>
        </w:rPr>
      </w:r>
      <w:r>
        <w:rPr>
          <w:rFonts w:ascii="Times New Roman" w:hAnsi="Times New Roman" w:cs="Times New Roman" w:eastAsia="Times New Roman" w:asciiTheme="minorHAnsi" w:hAnsiTheme="minorHAnsi" w:cstheme="minorHAnsi"/>
        </w:rPr>
      </w:r>
    </w:p>
    <w:p>
      <w:pPr>
        <w:rPr>
          <w:rFonts w:ascii="Times New Roman" w:hAnsi="Times New Roman" w:cs="Times New Roman" w:eastAsia="Times New Roman"/>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cstheme="minorHAnsi"/>
          <w:lang w:val="uk-UA"/>
        </w:rPr>
        <w:fldChar w:fldCharType="begin"/>
      </w:r>
      <w:r>
        <w:rPr>
          <w:rFonts w:ascii="Times New Roman" w:hAnsi="Times New Roman" w:cs="Times New Roman" w:eastAsia="Times New Roman" w:asciiTheme="minorHAnsi" w:hAnsiTheme="minorHAnsi" w:cstheme="minorHAnsi"/>
          <w:lang w:val="uk-UA"/>
        </w:rPr>
        <w:instrText xml:space="preserve"> TOC \o "1-3" \h \z \u </w:instrText>
      </w:r>
      <w:r>
        <w:rPr>
          <w:rFonts w:ascii="Times New Roman" w:hAnsi="Times New Roman" w:cs="Times New Roman" w:eastAsia="Times New Roman" w:asciiTheme="minorHAnsi" w:hAnsiTheme="minorHAnsi" w:cstheme="minorHAnsi"/>
          <w:lang w:val="uk-UA"/>
        </w:rPr>
        <w:fldChar w:fldCharType="separate"/>
      </w:r>
      <w:hyperlink w:tooltip="#_Toc86613185" w:anchor="_Toc86613185" w:history="1">
        <w:r>
          <w:rPr>
            <w:rStyle w:val="925"/>
            <w:rFonts w:ascii="Times New Roman" w:hAnsi="Times New Roman" w:cs="Times New Roman" w:eastAsia="Times New Roman" w:asciiTheme="minorHAnsi" w:hAnsiTheme="minorHAnsi" w:cstheme="minorHAnsi"/>
            <w:lang w:val="uk-UA"/>
          </w:rPr>
          <w:t xml:space="preserve">1.</w:t>
        </w:r>
        <w:r>
          <w:rPr>
            <w:rFonts w:ascii="Times New Roman" w:hAnsi="Times New Roman" w:cs="Times New Roman" w:eastAsia="Times New Roman" w:asciiTheme="minorHAnsi" w:hAnsiTheme="minorHAnsi" w:eastAsiaTheme="minorEastAsia" w:cstheme="minorBidi"/>
            <w:lang w:eastAsia="pl-PL"/>
          </w:rPr>
          <w:tab/>
        </w:r>
        <w:r>
          <w:rPr>
            <w:rStyle w:val="925"/>
            <w:rFonts w:ascii="Times New Roman" w:hAnsi="Times New Roman" w:cs="Times New Roman" w:eastAsia="Times New Roman" w:asciiTheme="minorHAnsi" w:hAnsiTheme="minorHAnsi" w:eastAsiaTheme="minorEastAsia" w:cstheme="minorBidi"/>
            <w:lang w:val="uk-UA"/>
          </w:rPr>
          <w:t xml:space="preserve">Процес та методологія опрацювання стратегії</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_Toc86613185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4</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eastAsiaTheme="minorEastAsia" w:cstheme="minorBidi"/>
        </w:rPr>
      </w:r>
      <w:hyperlink w:tooltip="#_Toc86613186" w:anchor="_Toc86613186" w:history="1">
        <w:r>
          <w:rPr>
            <w:rStyle w:val="925"/>
            <w:rFonts w:ascii="Times New Roman" w:hAnsi="Times New Roman" w:cs="Times New Roman" w:eastAsia="Times New Roman" w:asciiTheme="minorHAnsi" w:hAnsiTheme="minorHAnsi" w:eastAsiaTheme="minorEastAsia" w:cstheme="minorBidi"/>
            <w:lang w:val="uk-UA"/>
          </w:rPr>
          <w:t xml:space="preserve">2.</w:t>
        </w:r>
        <w:r>
          <w:rPr>
            <w:rFonts w:ascii="Times New Roman" w:hAnsi="Times New Roman" w:cs="Times New Roman" w:eastAsia="Times New Roman" w:asciiTheme="minorHAnsi" w:hAnsiTheme="minorHAnsi" w:eastAsiaTheme="minorEastAsia" w:cstheme="minorBidi"/>
            <w:lang w:eastAsia="pl-PL"/>
          </w:rPr>
          <w:tab/>
        </w:r>
        <w:r>
          <w:rPr>
            <w:rStyle w:val="925"/>
            <w:rFonts w:ascii="Times New Roman" w:hAnsi="Times New Roman" w:cs="Times New Roman" w:eastAsia="Times New Roman" w:asciiTheme="minorHAnsi" w:hAnsiTheme="minorHAnsi" w:eastAsiaTheme="minorEastAsia" w:cstheme="minorBidi"/>
            <w:lang w:val="uk-UA"/>
          </w:rPr>
          <w:t xml:space="preserve">Висновки з діагнозу умов місцевого розвитку</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_Toc86613186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19</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eastAsiaTheme="minorEastAsia" w:cstheme="minorBidi"/>
        </w:rPr>
      </w:r>
      <w:hyperlink w:tooltip="#_Toc86613187" w:anchor="_Toc86613187" w:history="1">
        <w:r>
          <w:rPr>
            <w:rStyle w:val="925"/>
            <w:rFonts w:ascii="Times New Roman" w:hAnsi="Times New Roman" w:cs="Times New Roman" w:eastAsia="Times New Roman" w:asciiTheme="minorHAnsi" w:hAnsiTheme="minorHAnsi" w:eastAsiaTheme="minorEastAsia" w:cstheme="minorBidi"/>
            <w:lang w:val="uk-UA"/>
          </w:rPr>
          <w:t xml:space="preserve">3.</w:t>
        </w:r>
        <w:r>
          <w:rPr>
            <w:rFonts w:ascii="Times New Roman" w:hAnsi="Times New Roman" w:cs="Times New Roman" w:eastAsia="Times New Roman" w:asciiTheme="minorHAnsi" w:hAnsiTheme="minorHAnsi" w:eastAsiaTheme="minorEastAsia" w:cstheme="minorBidi"/>
            <w:lang w:eastAsia="pl-PL"/>
          </w:rPr>
          <w:tab/>
        </w:r>
        <w:r>
          <w:rPr>
            <w:rStyle w:val="925"/>
            <w:rFonts w:ascii="Times New Roman" w:hAnsi="Times New Roman" w:cs="Times New Roman" w:eastAsia="Times New Roman" w:asciiTheme="minorHAnsi" w:hAnsiTheme="minorHAnsi" w:eastAsiaTheme="minorEastAsia" w:cstheme="minorBidi"/>
            <w:lang w:val="uk-UA"/>
          </w:rPr>
          <w:t xml:space="preserve">Висновки з соціологічного дослідження умов життя та якості публічних послуг в об’єднаній громаді</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_Toc86613187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29</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eastAsiaTheme="minorEastAsia" w:cstheme="minorBidi"/>
        </w:rPr>
      </w:r>
      <w:hyperlink w:tooltip="#_Toc86613188" w:anchor="_Toc86613188" w:history="1">
        <w:r>
          <w:rPr>
            <w:rStyle w:val="925"/>
            <w:rFonts w:ascii="Times New Roman" w:hAnsi="Times New Roman" w:cs="Times New Roman" w:eastAsia="Times New Roman" w:asciiTheme="minorHAnsi" w:hAnsiTheme="minorHAnsi" w:eastAsiaTheme="minorEastAsia" w:cstheme="minorBidi"/>
            <w:lang w:val="uk-UA"/>
          </w:rPr>
          <w:t xml:space="preserve">4.</w:t>
        </w:r>
        <w:r>
          <w:rPr>
            <w:rFonts w:ascii="Times New Roman" w:hAnsi="Times New Roman" w:cs="Times New Roman" w:eastAsia="Times New Roman" w:asciiTheme="minorHAnsi" w:hAnsiTheme="minorHAnsi" w:eastAsiaTheme="minorEastAsia" w:cstheme="minorBidi"/>
            <w:lang w:eastAsia="pl-PL"/>
          </w:rPr>
          <w:tab/>
        </w:r>
        <w:r>
          <w:rPr>
            <w:rStyle w:val="925"/>
            <w:rFonts w:ascii="Times New Roman" w:hAnsi="Times New Roman" w:cs="Times New Roman" w:eastAsia="Times New Roman" w:asciiTheme="minorHAnsi" w:hAnsiTheme="minorHAnsi" w:eastAsiaTheme="minorEastAsia" w:cstheme="minorBidi"/>
            <w:lang w:val="uk-UA"/>
          </w:rPr>
          <w:t xml:space="preserve">Аналіз SWOT</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_Toc86613188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39</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eastAsiaTheme="minorEastAsia" w:cstheme="minorBidi"/>
        </w:rPr>
      </w:r>
      <w:hyperlink w:tooltip="#_Toc86613189" w:anchor="_Toc86613189" w:history="1">
        <w:r>
          <w:rPr>
            <w:rStyle w:val="925"/>
            <w:rFonts w:ascii="Times New Roman" w:hAnsi="Times New Roman" w:cs="Times New Roman" w:eastAsia="Times New Roman" w:asciiTheme="minorHAnsi" w:hAnsiTheme="minorHAnsi" w:eastAsiaTheme="minorEastAsia" w:cstheme="minorBidi"/>
            <w:lang w:val="uk-UA"/>
          </w:rPr>
          <w:t xml:space="preserve">5.</w:t>
        </w:r>
        <w:r>
          <w:rPr>
            <w:rFonts w:ascii="Times New Roman" w:hAnsi="Times New Roman" w:cs="Times New Roman" w:eastAsia="Times New Roman" w:asciiTheme="minorHAnsi" w:hAnsiTheme="minorHAnsi" w:eastAsiaTheme="minorEastAsia" w:cstheme="minorBidi"/>
            <w:lang w:eastAsia="pl-PL"/>
          </w:rPr>
          <w:tab/>
        </w:r>
        <w:r>
          <w:rPr>
            <w:rStyle w:val="925"/>
            <w:rFonts w:ascii="Times New Roman" w:hAnsi="Times New Roman" w:cs="Times New Roman" w:eastAsia="Times New Roman" w:asciiTheme="minorHAnsi" w:hAnsiTheme="minorHAnsi" w:eastAsiaTheme="minorEastAsia" w:cstheme="minorBidi"/>
            <w:lang w:val="uk-UA"/>
          </w:rPr>
          <w:t xml:space="preserve">Бачення розвитку громади</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_Toc86613189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45</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eastAsiaTheme="minorEastAsia" w:cstheme="minorBidi"/>
        </w:rPr>
      </w:r>
      <w:hyperlink w:tooltip="#_Toc86613190" w:anchor="_Toc86613190" w:history="1">
        <w:r>
          <w:rPr>
            <w:rStyle w:val="925"/>
            <w:rFonts w:ascii="Times New Roman" w:hAnsi="Times New Roman" w:cs="Times New Roman" w:eastAsia="Times New Roman" w:asciiTheme="minorHAnsi" w:hAnsiTheme="minorHAnsi" w:eastAsiaTheme="minorEastAsia" w:cstheme="minorBidi"/>
            <w:lang w:val="uk-UA"/>
          </w:rPr>
          <w:t xml:space="preserve">6.</w:t>
        </w:r>
        <w:r>
          <w:rPr>
            <w:rFonts w:ascii="Times New Roman" w:hAnsi="Times New Roman" w:cs="Times New Roman" w:eastAsia="Times New Roman" w:asciiTheme="minorHAnsi" w:hAnsiTheme="minorHAnsi" w:eastAsiaTheme="minorEastAsia" w:cstheme="minorBidi"/>
            <w:lang w:eastAsia="pl-PL"/>
          </w:rPr>
          <w:tab/>
        </w:r>
        <w:r>
          <w:rPr>
            <w:rStyle w:val="925"/>
            <w:rFonts w:ascii="Times New Roman" w:hAnsi="Times New Roman" w:cs="Times New Roman" w:eastAsia="Times New Roman" w:asciiTheme="minorHAnsi" w:hAnsiTheme="minorHAnsi" w:eastAsiaTheme="minorEastAsia" w:cstheme="minorBidi"/>
            <w:lang w:val="uk-UA"/>
          </w:rPr>
          <w:t xml:space="preserve">Стратегічні та операційні цілі</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_Toc86613190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46</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eastAsiaTheme="minorEastAsia" w:cstheme="minorBidi"/>
        </w:rPr>
      </w:r>
      <w:hyperlink w:tooltip="#_Toc86613191" w:anchor="_Toc86613191" w:history="1">
        <w:r>
          <w:rPr>
            <w:rStyle w:val="925"/>
            <w:rFonts w:ascii="Times New Roman" w:hAnsi="Times New Roman" w:cs="Times New Roman" w:eastAsia="Times New Roman" w:asciiTheme="minorHAnsi" w:hAnsiTheme="minorHAnsi" w:eastAsiaTheme="minorEastAsia" w:cstheme="minorBidi"/>
            <w:lang w:val="uk-UA"/>
          </w:rPr>
          <w:t xml:space="preserve">7.</w:t>
        </w:r>
        <w:r>
          <w:rPr>
            <w:rFonts w:ascii="Times New Roman" w:hAnsi="Times New Roman" w:cs="Times New Roman" w:eastAsia="Times New Roman" w:asciiTheme="minorHAnsi" w:hAnsiTheme="minorHAnsi" w:eastAsiaTheme="minorEastAsia" w:cstheme="minorBidi"/>
            <w:lang w:eastAsia="pl-PL"/>
          </w:rPr>
          <w:tab/>
        </w:r>
        <w:r>
          <w:rPr>
            <w:rStyle w:val="925"/>
            <w:rFonts w:ascii="Times New Roman" w:hAnsi="Times New Roman" w:cs="Times New Roman" w:eastAsia="Times New Roman" w:asciiTheme="minorHAnsi" w:hAnsiTheme="minorHAnsi" w:eastAsiaTheme="minorEastAsia" w:cstheme="minorBidi"/>
            <w:lang w:val="uk-UA"/>
          </w:rPr>
          <w:t xml:space="preserve">Показники впливу</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_Toc86613191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48</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eastAsiaTheme="minorEastAsia" w:cstheme="minorBidi"/>
        </w:rPr>
      </w:r>
      <w:hyperlink w:tooltip="#_Toc86613192" w:anchor="_Toc86613192" w:history="1">
        <w:r>
          <w:rPr>
            <w:rStyle w:val="925"/>
            <w:rFonts w:ascii="Times New Roman" w:hAnsi="Times New Roman" w:cs="Times New Roman" w:eastAsia="Times New Roman" w:asciiTheme="minorHAnsi" w:hAnsiTheme="minorHAnsi" w:eastAsiaTheme="minorEastAsia" w:cstheme="minorBidi"/>
            <w:lang w:val="uk-UA"/>
          </w:rPr>
          <w:t xml:space="preserve">8.</w:t>
        </w:r>
        <w:r>
          <w:rPr>
            <w:rFonts w:ascii="Times New Roman" w:hAnsi="Times New Roman" w:cs="Times New Roman" w:eastAsia="Times New Roman" w:asciiTheme="minorHAnsi" w:hAnsiTheme="minorHAnsi" w:eastAsiaTheme="minorEastAsia" w:cstheme="minorBidi"/>
            <w:lang w:eastAsia="pl-PL"/>
          </w:rPr>
          <w:tab/>
        </w:r>
        <w:r>
          <w:rPr>
            <w:rStyle w:val="925"/>
            <w:rFonts w:ascii="Times New Roman" w:hAnsi="Times New Roman" w:cs="Times New Roman" w:eastAsia="Times New Roman" w:asciiTheme="minorHAnsi" w:hAnsiTheme="minorHAnsi" w:eastAsiaTheme="minorEastAsia" w:cstheme="minorBidi"/>
            <w:lang w:val="uk-UA"/>
          </w:rPr>
          <w:t xml:space="preserve">Збіжність між стратегією розвитку громади та іншими стратегічними документами</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_Toc86613192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52</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eastAsiaTheme="minorEastAsia" w:cstheme="minorBidi"/>
        </w:rPr>
      </w:r>
      <w:hyperlink w:tooltip="#_Toc86613193" w:anchor="_Toc86613193" w:history="1">
        <w:r>
          <w:rPr>
            <w:rStyle w:val="925"/>
            <w:rFonts w:ascii="Times New Roman" w:hAnsi="Times New Roman" w:cs="Times New Roman" w:eastAsia="Times New Roman" w:asciiTheme="minorHAnsi" w:hAnsiTheme="minorHAnsi" w:eastAsiaTheme="minorEastAsia" w:cstheme="minorBidi"/>
            <w:lang w:val="uk-UA"/>
          </w:rPr>
          <w:t xml:space="preserve">9.</w:t>
        </w:r>
        <w:r>
          <w:rPr>
            <w:rFonts w:ascii="Times New Roman" w:hAnsi="Times New Roman" w:cs="Times New Roman" w:eastAsia="Times New Roman" w:asciiTheme="minorHAnsi" w:hAnsiTheme="minorHAnsi" w:eastAsiaTheme="minorEastAsia" w:cstheme="minorBidi"/>
            <w:lang w:eastAsia="pl-PL"/>
          </w:rPr>
          <w:tab/>
        </w:r>
        <w:r>
          <w:rPr>
            <w:rStyle w:val="925"/>
            <w:rFonts w:ascii="Times New Roman" w:hAnsi="Times New Roman" w:cs="Times New Roman" w:eastAsia="Times New Roman" w:asciiTheme="minorHAnsi" w:hAnsiTheme="minorHAnsi" w:eastAsiaTheme="minorEastAsia" w:cstheme="minorBidi"/>
            <w:lang w:val="uk-UA"/>
          </w:rPr>
          <w:t xml:space="preserve">Потенційні джерела фінансування реалізації стратегії</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_Toc86613193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58</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eastAsiaTheme="minorEastAsia" w:cstheme="minorBidi"/>
        </w:rPr>
      </w:r>
      <w:hyperlink w:tooltip="#_Toc86613194" w:anchor="_Toc86613194" w:history="1">
        <w:r>
          <w:rPr>
            <w:rStyle w:val="925"/>
            <w:rFonts w:ascii="Times New Roman" w:hAnsi="Times New Roman" w:cs="Times New Roman" w:eastAsia="Times New Roman" w:asciiTheme="minorHAnsi" w:hAnsiTheme="minorHAnsi" w:eastAsiaTheme="minorEastAsia" w:cstheme="minorBidi"/>
            <w:lang w:val="uk-UA"/>
          </w:rPr>
          <w:t xml:space="preserve">10.</w:t>
        </w:r>
        <w:r>
          <w:rPr>
            <w:rFonts w:ascii="Times New Roman" w:hAnsi="Times New Roman" w:cs="Times New Roman" w:eastAsia="Times New Roman" w:asciiTheme="minorHAnsi" w:hAnsiTheme="minorHAnsi" w:eastAsiaTheme="minorEastAsia" w:cstheme="minorBidi"/>
            <w:lang w:eastAsia="pl-PL"/>
          </w:rPr>
          <w:tab/>
        </w:r>
        <w:r>
          <w:rPr>
            <w:rStyle w:val="925"/>
            <w:rFonts w:ascii="Times New Roman" w:hAnsi="Times New Roman" w:cs="Times New Roman" w:eastAsia="Times New Roman" w:asciiTheme="minorHAnsi" w:hAnsiTheme="minorHAnsi" w:eastAsiaTheme="minorEastAsia" w:cstheme="minorBidi"/>
            <w:lang w:val="uk-UA"/>
          </w:rPr>
          <w:t xml:space="preserve">Система впровадження стратегії</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_Toc86613194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61</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eastAsiaTheme="minorEastAsia" w:cstheme="minorBidi"/>
        </w:rPr>
      </w:r>
      <w:hyperlink w:tooltip="#_Toc86613195" w:anchor="_Toc86613195" w:history="1">
        <w:r>
          <w:rPr>
            <w:rStyle w:val="925"/>
            <w:rFonts w:ascii="Times New Roman" w:hAnsi="Times New Roman" w:cs="Times New Roman" w:eastAsia="Times New Roman" w:asciiTheme="minorHAnsi" w:hAnsiTheme="minorHAnsi" w:eastAsiaTheme="minorEastAsia" w:cstheme="minorBidi"/>
            <w:lang w:val="uk-UA"/>
          </w:rPr>
          <w:t xml:space="preserve">11.</w:t>
        </w:r>
        <w:r>
          <w:rPr>
            <w:rFonts w:ascii="Times New Roman" w:hAnsi="Times New Roman" w:cs="Times New Roman" w:eastAsia="Times New Roman" w:asciiTheme="minorHAnsi" w:hAnsiTheme="minorHAnsi" w:eastAsiaTheme="minorEastAsia" w:cstheme="minorBidi"/>
            <w:lang w:eastAsia="pl-PL"/>
          </w:rPr>
          <w:tab/>
        </w:r>
        <w:r>
          <w:rPr>
            <w:rStyle w:val="925"/>
            <w:rFonts w:ascii="Times New Roman" w:hAnsi="Times New Roman" w:cs="Times New Roman" w:eastAsia="Times New Roman" w:asciiTheme="minorHAnsi" w:hAnsiTheme="minorHAnsi" w:eastAsiaTheme="minorEastAsia" w:cstheme="minorBidi"/>
            <w:lang w:val="uk-UA"/>
          </w:rPr>
          <w:t xml:space="preserve">Детальний план заходів Стратегії розвитку Менської міської територіальної громади на 2021-2025 роки</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_Toc86613195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64</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eastAsiaTheme="minorEastAsia" w:cstheme="minorBidi"/>
        </w:rPr>
      </w:r>
      <w:hyperlink w:tooltip="#_Toc86613196" w:anchor="_Toc86613196" w:history="1">
        <w:r>
          <w:rPr>
            <w:rStyle w:val="925"/>
            <w:rFonts w:ascii="Times New Roman" w:hAnsi="Times New Roman" w:cs="Times New Roman" w:eastAsia="Times New Roman" w:asciiTheme="minorHAnsi" w:hAnsiTheme="minorHAnsi" w:eastAsiaTheme="minorEastAsia" w:cstheme="minorBidi"/>
            <w:lang w:val="uk-UA"/>
          </w:rPr>
          <w:t xml:space="preserve">12.</w:t>
        </w:r>
        <w:r>
          <w:rPr>
            <w:rFonts w:ascii="Times New Roman" w:hAnsi="Times New Roman" w:cs="Times New Roman" w:eastAsia="Times New Roman" w:asciiTheme="minorHAnsi" w:hAnsiTheme="minorHAnsi" w:eastAsiaTheme="minorEastAsia" w:cstheme="minorBidi"/>
            <w:lang w:eastAsia="pl-PL"/>
          </w:rPr>
          <w:tab/>
        </w:r>
        <w:r>
          <w:rPr>
            <w:rStyle w:val="925"/>
            <w:rFonts w:ascii="Times New Roman" w:hAnsi="Times New Roman" w:cs="Times New Roman" w:eastAsia="Times New Roman" w:asciiTheme="minorHAnsi" w:hAnsiTheme="minorHAnsi" w:eastAsiaTheme="minorEastAsia" w:cstheme="minorBidi"/>
            <w:lang w:val="uk-UA"/>
          </w:rPr>
          <w:t xml:space="preserve">Ієрархія заходів стратегії</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_Toc86613196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128</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eastAsiaTheme="minorEastAsia" w:cstheme="minorBidi"/>
        </w:rPr>
      </w:r>
      <w:hyperlink w:tooltip="#_Toc86613197" w:anchor="_Toc86613197" w:history="1">
        <w:r>
          <w:rPr>
            <w:rStyle w:val="925"/>
            <w:rFonts w:ascii="Times New Roman" w:hAnsi="Times New Roman" w:cs="Times New Roman" w:eastAsia="Times New Roman" w:asciiTheme="minorHAnsi" w:hAnsiTheme="minorHAnsi" w:eastAsiaTheme="minorEastAsia" w:cstheme="minorBidi"/>
            <w:lang w:val="uk-UA"/>
          </w:rPr>
          <w:t xml:space="preserve">Додаток 1. Діагноз умов місцевого розвитку громади</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_Toc86613197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137</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4"/>
        <w:rPr>
          <w:rFonts w:ascii="Times New Roman" w:hAnsi="Times New Roman" w:cs="Times New Roman" w:eastAsia="Times New Roman" w:asciiTheme="minorHAnsi" w:hAnsiTheme="minorHAnsi" w:eastAsiaTheme="minorEastAsia" w:cstheme="minorBidi"/>
        </w:rPr>
      </w:pPr>
      <w:r>
        <w:rPr>
          <w:rFonts w:ascii="Times New Roman" w:hAnsi="Times New Roman" w:cs="Times New Roman" w:eastAsia="Times New Roman" w:asciiTheme="minorHAnsi" w:hAnsiTheme="minorHAnsi" w:eastAsiaTheme="minorEastAsia" w:cstheme="minorBidi"/>
        </w:rPr>
      </w:r>
      <w:hyperlink w:tooltip="#_Toc86613198" w:anchor="_Toc86613198" w:history="1">
        <w:r>
          <w:rPr>
            <w:rStyle w:val="925"/>
            <w:rFonts w:ascii="Times New Roman" w:hAnsi="Times New Roman" w:cs="Times New Roman" w:eastAsia="Times New Roman" w:asciiTheme="minorHAnsi" w:hAnsiTheme="minorHAnsi" w:eastAsiaTheme="minorEastAsia" w:cstheme="minorBidi"/>
            <w:lang w:val="uk-UA"/>
          </w:rPr>
          <w:t xml:space="preserve">Додаток 2. Результати соціологічного дослідження умов життя та якості публічних послуг в ТГ</w:t>
        </w:r>
        <w:r>
          <w:rPr>
            <w:rFonts w:ascii="Times New Roman" w:hAnsi="Times New Roman" w:cs="Times New Roman" w:eastAsia="Times New Roman" w:asciiTheme="minorHAnsi" w:hAnsiTheme="minorHAnsi" w:eastAsiaTheme="minorEastAsia" w:cstheme="minorBidi"/>
          </w:rPr>
          <w:tab/>
        </w:r>
        <w:r>
          <w:rPr>
            <w:rFonts w:ascii="Times New Roman" w:hAnsi="Times New Roman" w:cs="Times New Roman" w:eastAsia="Times New Roman" w:asciiTheme="minorHAnsi" w:hAnsiTheme="minorHAnsi" w:eastAsiaTheme="minorEastAsia" w:cstheme="minorBidi"/>
          </w:rPr>
          <w:fldChar w:fldCharType="begin"/>
        </w:r>
        <w:r>
          <w:rPr>
            <w:rFonts w:ascii="Times New Roman" w:hAnsi="Times New Roman" w:cs="Times New Roman" w:eastAsia="Times New Roman" w:asciiTheme="minorHAnsi" w:hAnsiTheme="minorHAnsi" w:eastAsiaTheme="minorEastAsia" w:cstheme="minorBidi"/>
          </w:rPr>
          <w:instrText xml:space="preserve"> PAGEREF _Toc86613198 \h </w:instrText>
        </w:r>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fldChar w:fldCharType="separate"/>
        </w:r>
        <w:r>
          <w:rPr>
            <w:rFonts w:ascii="Times New Roman" w:hAnsi="Times New Roman" w:cs="Times New Roman" w:eastAsia="Times New Roman" w:asciiTheme="minorHAnsi" w:hAnsiTheme="minorHAnsi" w:eastAsiaTheme="minorEastAsia" w:cstheme="minorBidi"/>
          </w:rPr>
          <w:t xml:space="preserve">137</w:t>
        </w:r>
        <w:r>
          <w:rPr>
            <w:rFonts w:ascii="Times New Roman" w:hAnsi="Times New Roman" w:cs="Times New Roman" w:eastAsia="Times New Roman" w:asciiTheme="minorHAnsi" w:hAnsiTheme="minorHAnsi" w:eastAsiaTheme="minorEastAsia" w:cstheme="minorBidi"/>
          </w:rPr>
          <w:fldChar w:fldCharType="end"/>
        </w:r>
      </w:hyperlink>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Bidi"/>
          <w:bCs/>
          <w:lang w:val="uk-UA"/>
        </w:rPr>
        <w:fldChar w:fldCharType="end"/>
      </w:r>
      <w:r>
        <w:rPr>
          <w:rFonts w:ascii="Times New Roman" w:hAnsi="Times New Roman" w:cs="Times New Roman" w:eastAsia="Times New Roman" w:asciiTheme="minorHAnsi" w:hAnsiTheme="minorHAnsi" w:eastAsiaTheme="minorEastAsia" w:cstheme="minorBidi"/>
        </w:rPr>
      </w:r>
    </w:p>
    <w:p>
      <w:pPr>
        <w:jc w:val="both"/>
        <w:spacing w:after="80"/>
        <w:rPr>
          <w:rFonts w:ascii="Times New Roman" w:hAnsi="Times New Roman" w:cs="Times New Roman" w:eastAsia="Times New Roman"/>
          <w:b/>
        </w:rPr>
        <w:pBdr>
          <w:top w:val="single" w:sz="4" w:space="1" w:color="auto"/>
        </w:pBdr>
      </w:pPr>
      <w:r>
        <w:rPr>
          <w:rFonts w:ascii="Times New Roman" w:hAnsi="Times New Roman" w:cs="Times New Roman" w:eastAsia="Times New Roman" w:asciiTheme="minorHAnsi" w:hAnsiTheme="minorHAnsi" w:eastAsiaTheme="minorEastAsia" w:cstheme="minorBidi"/>
          <w:b/>
          <w:lang w:val="uk-UA"/>
        </w:rPr>
      </w:r>
      <w:r>
        <w:rPr>
          <w:rFonts w:ascii="Times New Roman" w:hAnsi="Times New Roman" w:cs="Times New Roman" w:eastAsia="Times New Roman" w:asciiTheme="minorHAnsi" w:hAnsiTheme="minorHAnsi" w:eastAsiaTheme="minorEastAsia" w:cstheme="minorBidi"/>
        </w:rPr>
      </w:r>
    </w:p>
    <w:p>
      <w:pPr>
        <w:jc w:val="both"/>
        <w:spacing w:after="80"/>
        <w:rPr>
          <w:rFonts w:ascii="Times New Roman" w:hAnsi="Times New Roman" w:cs="Times New Roman" w:eastAsia="Times New Roman"/>
          <w:b/>
        </w:rPr>
        <w:pBdr>
          <w:top w:val="single" w:sz="4" w:space="1" w:color="auto"/>
        </w:pBdr>
      </w:pPr>
      <w:r>
        <w:rPr>
          <w:rFonts w:ascii="Times New Roman" w:hAnsi="Times New Roman" w:cs="Times New Roman" w:eastAsia="Times New Roman" w:asciiTheme="minorHAnsi" w:hAnsiTheme="minorHAnsi" w:eastAsiaTheme="minorEastAsia" w:cstheme="minorBidi"/>
          <w:b/>
          <w:lang w:val="uk-UA"/>
        </w:rPr>
      </w:r>
      <w:r>
        <w:rPr>
          <w:rFonts w:ascii="Times New Roman" w:hAnsi="Times New Roman" w:cs="Times New Roman" w:eastAsia="Times New Roman" w:asciiTheme="minorHAnsi" w:hAnsiTheme="minorHAnsi" w:eastAsiaTheme="minorEastAsia" w:cstheme="minorBidi"/>
        </w:rPr>
      </w:r>
    </w:p>
    <w:p>
      <w:pPr>
        <w:jc w:val="both"/>
        <w:spacing w:after="80"/>
        <w:rPr>
          <w:rFonts w:ascii="Times New Roman" w:hAnsi="Times New Roman" w:cs="Times New Roman" w:eastAsia="Times New Roman"/>
          <w:b/>
        </w:rPr>
        <w:pBdr>
          <w:top w:val="single" w:sz="4" w:space="1" w:color="auto"/>
        </w:pBdr>
      </w:pPr>
      <w:r>
        <w:rPr>
          <w:rFonts w:ascii="Times New Roman" w:hAnsi="Times New Roman" w:cs="Times New Roman" w:eastAsia="Times New Roman" w:asciiTheme="minorHAnsi" w:hAnsiTheme="minorHAnsi" w:eastAsiaTheme="minorEastAsia" w:cstheme="minorBidi"/>
          <w:b/>
          <w:lang w:val="uk-UA"/>
        </w:rPr>
      </w:r>
      <w:r>
        <w:rPr>
          <w:rFonts w:ascii="Times New Roman" w:hAnsi="Times New Roman" w:cs="Times New Roman" w:eastAsia="Times New Roman" w:asciiTheme="minorHAnsi" w:hAnsiTheme="minorHAnsi" w:eastAsiaTheme="minorEastAsia" w:cstheme="minorBidi"/>
        </w:rPr>
      </w:r>
    </w:p>
    <w:p>
      <w:pPr>
        <w:spacing w:after="80"/>
        <w:rPr>
          <w:rFonts w:ascii="Times New Roman" w:hAnsi="Times New Roman" w:cs="Times New Roman" w:eastAsia="Times New Roman"/>
          <w:b/>
          <w:u w:val="single"/>
        </w:rPr>
      </w:pPr>
      <w:r>
        <w:rPr>
          <w:rFonts w:ascii="Times New Roman" w:hAnsi="Times New Roman" w:cs="Times New Roman" w:eastAsia="Times New Roman" w:asciiTheme="minorHAnsi" w:hAnsiTheme="minorHAnsi" w:eastAsiaTheme="minorEastAsia" w:cstheme="minorBidi"/>
          <w:b/>
          <w:u w:val="single"/>
          <w:lang w:val="uk-UA"/>
        </w:rPr>
        <w:br w:type="page"/>
      </w:r>
      <w:r>
        <w:rPr>
          <w:rFonts w:ascii="Times New Roman" w:hAnsi="Times New Roman" w:cs="Times New Roman" w:eastAsia="Times New Roman" w:asciiTheme="minorHAnsi" w:hAnsiTheme="minorHAnsi" w:eastAsiaTheme="minorEastAsia" w:cstheme="minorBidi"/>
        </w:rPr>
      </w:r>
    </w:p>
    <w:p>
      <w:pPr>
        <w:pStyle w:val="908"/>
        <w:numPr>
          <w:ilvl w:val="0"/>
          <w:numId w:val="2"/>
        </w:numPr>
        <w:jc w:val="both"/>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Bidi"/>
        </w:rPr>
      </w:r>
      <w:bookmarkStart w:id="3" w:name="_Toc86613185"/>
      <w:r>
        <w:rPr>
          <w:rFonts w:ascii="Times New Roman" w:hAnsi="Times New Roman" w:cs="Times New Roman" w:eastAsia="Times New Roman" w:asciiTheme="minorHAnsi" w:hAnsiTheme="minorHAnsi" w:eastAsiaTheme="minorEastAsia" w:cstheme="minorBidi"/>
          <w:b/>
          <w:color w:val="00B050"/>
          <w:lang w:val="uk-UA"/>
        </w:rPr>
        <w:t xml:space="preserve">Процес та методологія опрацювання стратегії</w:t>
      </w:r>
      <w:bookmarkEnd w:id="3"/>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pStyle w:val="922"/>
        <w:numPr>
          <w:ilvl w:val="1"/>
          <w:numId w:val="1"/>
        </w:numPr>
        <w:ind w:left="357" w:hanging="357"/>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Bidi"/>
        </w:rPr>
      </w:r>
      <w:bookmarkStart w:id="4" w:name="_Toc341969955"/>
      <w:r>
        <w:rPr>
          <w:rFonts w:ascii="Times New Roman" w:hAnsi="Times New Roman" w:cs="Times New Roman" w:eastAsia="Times New Roman" w:asciiTheme="minorHAnsi" w:hAnsiTheme="minorHAnsi" w:eastAsiaTheme="minorEastAsia" w:cstheme="minorBidi"/>
        </w:rPr>
      </w:r>
      <w:bookmarkStart w:id="5" w:name="_Toc466579702"/>
      <w:r>
        <w:rPr>
          <w:rFonts w:ascii="Times New Roman" w:hAnsi="Times New Roman" w:cs="Times New Roman" w:eastAsia="Times New Roman" w:asciiTheme="minorHAnsi" w:hAnsiTheme="minorHAnsi" w:eastAsiaTheme="minorEastAsia" w:cstheme="minorBidi"/>
          <w:b/>
          <w:lang w:val="uk-UA"/>
        </w:rPr>
        <w:t xml:space="preserve">Генезис </w:t>
      </w:r>
      <w:r>
        <w:rPr>
          <w:rFonts w:ascii="Times New Roman" w:hAnsi="Times New Roman" w:cs="Times New Roman" w:eastAsia="Times New Roman" w:asciiTheme="minorHAnsi" w:hAnsiTheme="minorHAnsi" w:eastAsiaTheme="minorEastAsia" w:cstheme="minorBidi"/>
          <w:b/>
          <w:lang w:val="uk-UA"/>
        </w:rPr>
        <w:t xml:space="preserve">та процес створення стратегії</w:t>
      </w:r>
      <w:bookmarkEnd w:id="4"/>
      <w:r>
        <w:rPr>
          <w:rFonts w:ascii="Times New Roman" w:hAnsi="Times New Roman" w:cs="Times New Roman" w:eastAsia="Times New Roman" w:asciiTheme="minorHAnsi" w:hAnsiTheme="minorHAnsi" w:eastAsiaTheme="minorEastAsia" w:cstheme="minorBidi"/>
        </w:rPr>
      </w:r>
      <w:bookmarkEnd w:id="5"/>
      <w:r>
        <w:rPr>
          <w:rFonts w:ascii="Times New Roman" w:hAnsi="Times New Roman" w:cs="Times New Roman" w:eastAsia="Times New Roman" w:asciiTheme="minorHAnsi" w:hAnsiTheme="minorHAnsi" w:eastAsiaTheme="minorEastAsia" w:cstheme="minorBidi"/>
        </w:rPr>
      </w:r>
      <w:r>
        <w:rPr>
          <w:rFonts w:ascii="Times New Roman" w:hAnsi="Times New Roman" w:cs="Times New Roman" w:eastAsia="Times New Roman" w:asciiTheme="minorHAnsi" w:hAnsiTheme="minorHAnsi" w:eastAsiaTheme="minorEastAsia" w:cstheme="minorBid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Bidi"/>
          <w:lang w:val="uk-UA"/>
        </w:rPr>
        <w:t xml:space="preserve">Після </w:t>
      </w:r>
      <w:r>
        <w:rPr>
          <w:rFonts w:ascii="Times New Roman" w:hAnsi="Times New Roman" w:cs="Times New Roman" w:eastAsia="Times New Roman" w:asciiTheme="minorHAnsi" w:hAnsiTheme="minorHAnsi" w:eastAsiaTheme="minorEastAsia" w:cstheme="minorBidi"/>
          <w:lang w:val="uk-UA"/>
        </w:rPr>
        <w:t xml:space="preserve">кількох</w:t>
      </w:r>
      <w:r>
        <w:rPr>
          <w:rFonts w:ascii="Times New Roman" w:hAnsi="Times New Roman" w:cs="Times New Roman" w:eastAsia="Times New Roman" w:asciiTheme="minorHAnsi" w:hAnsiTheme="minorHAnsi" w:eastAsiaTheme="minorEastAsia" w:cstheme="minorBidi"/>
          <w:lang w:val="uk-UA"/>
        </w:rPr>
        <w:t xml:space="preserve"> місяців інтенсивної роботи добігає завершення процес розробки Стратегії розвитку </w:t>
      </w:r>
      <w:r>
        <w:rPr>
          <w:rFonts w:ascii="Times New Roman" w:hAnsi="Times New Roman" w:cs="Times New Roman" w:eastAsia="Times New Roman" w:asciiTheme="minorHAnsi" w:hAnsiTheme="minorHAnsi" w:eastAsiaTheme="minorEastAsia" w:cstheme="minorBidi"/>
          <w:lang w:val="uk-UA"/>
        </w:rPr>
        <w:t xml:space="preserve">Менської міської</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територіальної громади </w:t>
      </w:r>
      <w:r>
        <w:rPr>
          <w:rFonts w:ascii="Times New Roman" w:hAnsi="Times New Roman" w:cs="Times New Roman" w:eastAsia="Times New Roman" w:asciiTheme="minorHAnsi" w:hAnsiTheme="minorHAnsi" w:eastAsiaTheme="minorEastAsia" w:cstheme="minorBidi"/>
          <w:lang w:val="uk-UA"/>
        </w:rPr>
        <w:t xml:space="preserve">на 2021-2029</w:t>
      </w:r>
      <w:r>
        <w:rPr>
          <w:rFonts w:ascii="Times New Roman" w:hAnsi="Times New Roman" w:cs="Times New Roman" w:eastAsia="Times New Roman" w:asciiTheme="minorHAnsi" w:hAnsiTheme="minorHAnsi" w:eastAsiaTheme="minorEastAsia" w:cstheme="minorBidi"/>
          <w:lang w:val="uk-UA"/>
        </w:rPr>
        <w:t xml:space="preserve"> роки. </w:t>
      </w:r>
      <w:r>
        <w:rPr>
          <w:rFonts w:ascii="Times New Roman" w:hAnsi="Times New Roman" w:cs="Times New Roman" w:eastAsia="Times New Roman" w:asciiTheme="minorHAnsi" w:hAnsiTheme="minorHAnsi" w:eastAsiaTheme="minorEastAsia" w:cstheme="minorBid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Bidi"/>
          <w:lang w:val="uk-UA"/>
        </w:rPr>
        <w:t xml:space="preserve">Мен</w:t>
      </w:r>
      <w:r>
        <w:rPr>
          <w:rFonts w:ascii="Times New Roman" w:hAnsi="Times New Roman" w:cs="Times New Roman" w:eastAsia="Times New Roman" w:asciiTheme="minorHAnsi" w:hAnsiTheme="minorHAnsi" w:eastAsiaTheme="minorEastAsia" w:cstheme="minorBidi"/>
          <w:lang w:val="uk-UA"/>
        </w:rPr>
        <w:t xml:space="preserve">ськa</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ТГ – одна з 25</w:t>
      </w:r>
      <w:r>
        <w:rPr>
          <w:rFonts w:ascii="Times New Roman" w:hAnsi="Times New Roman" w:cs="Times New Roman" w:eastAsia="Times New Roman" w:asciiTheme="minorHAnsi" w:hAnsiTheme="minorHAnsi" w:eastAsiaTheme="minorEastAsia" w:cstheme="minorBidi"/>
          <w:lang w:val="uk-UA"/>
        </w:rPr>
        <w:t xml:space="preserve"> територіальних громад України, які отримали практичну підтримку в рамках І</w:t>
      </w:r>
      <w:r>
        <w:rPr>
          <w:rFonts w:ascii="Times New Roman" w:hAnsi="Times New Roman" w:cs="Times New Roman" w:eastAsia="Times New Roman" w:asciiTheme="minorHAnsi" w:hAnsiTheme="minorHAnsi" w:eastAsiaTheme="minorEastAsia" w:cstheme="minorBidi"/>
          <w:lang w:val="uk-UA"/>
        </w:rPr>
        <w:t xml:space="preserve">V</w:t>
      </w:r>
      <w:r>
        <w:rPr>
          <w:rFonts w:ascii="Times New Roman" w:hAnsi="Times New Roman" w:cs="Times New Roman" w:eastAsia="Times New Roman" w:asciiTheme="minorHAnsi" w:hAnsiTheme="minorHAnsi" w:eastAsiaTheme="minorEastAsia" w:cstheme="minorBidi"/>
          <w:lang w:val="uk-UA"/>
        </w:rPr>
        <w:t xml:space="preserve"> туру </w:t>
      </w:r>
      <w:r>
        <w:rPr>
          <w:rFonts w:ascii="Times New Roman" w:hAnsi="Times New Roman" w:cs="Times New Roman" w:eastAsia="Times New Roman" w:asciiTheme="minorHAnsi" w:hAnsiTheme="minorHAnsi" w:eastAsiaTheme="minorEastAsia" w:cstheme="minorBidi"/>
          <w:lang w:val="uk-UA"/>
        </w:rPr>
        <w:t xml:space="preserve">реалізації </w:t>
      </w:r>
      <w:r>
        <w:rPr>
          <w:rFonts w:ascii="Times New Roman" w:hAnsi="Times New Roman" w:cs="Times New Roman" w:eastAsia="Times New Roman" w:asciiTheme="minorHAnsi" w:hAnsiTheme="minorHAnsi" w:eastAsiaTheme="minorEastAsia" w:cstheme="minorBidi"/>
          <w:lang w:val="uk-UA"/>
        </w:rPr>
        <w:t xml:space="preserve">партиципативного</w:t>
      </w:r>
      <w:r>
        <w:rPr>
          <w:rFonts w:ascii="Times New Roman" w:hAnsi="Times New Roman" w:cs="Times New Roman" w:eastAsia="Times New Roman" w:asciiTheme="minorHAnsi" w:hAnsiTheme="minorHAnsi" w:eastAsiaTheme="minorEastAsia" w:cstheme="minorBidi"/>
          <w:lang w:val="uk-UA"/>
        </w:rPr>
        <w:t xml:space="preserve"> стратегічного планування, який є частиною програми ДОБРЕ. Програма фінансується</w:t>
      </w:r>
      <w:r>
        <w:rPr>
          <w:rFonts w:ascii="Times New Roman" w:hAnsi="Times New Roman" w:cs="Times New Roman" w:eastAsia="Times New Roman" w:asciiTheme="minorHAnsi" w:hAnsiTheme="minorHAnsi" w:eastAsiaTheme="minorEastAsia" w:cstheme="minorBidi"/>
          <w:lang w:val="uk-UA"/>
        </w:rPr>
        <w:t xml:space="preserve"> USAID (</w:t>
      </w:r>
      <w:r>
        <w:rPr>
          <w:rFonts w:ascii="Times New Roman" w:hAnsi="Times New Roman" w:cs="Times New Roman" w:eastAsia="Times New Roman" w:asciiTheme="minorHAnsi" w:hAnsiTheme="minorHAnsi" w:eastAsiaTheme="minorEastAsia" w:cstheme="minorBidi"/>
          <w:lang w:val="uk-UA"/>
        </w:rPr>
        <w:t xml:space="preserve">United</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States</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Agency</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for</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International</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Development</w:t>
      </w:r>
      <w:r>
        <w:rPr>
          <w:rFonts w:ascii="Times New Roman" w:hAnsi="Times New Roman" w:cs="Times New Roman" w:eastAsia="Times New Roman" w:asciiTheme="minorHAnsi" w:hAnsiTheme="minorHAnsi" w:eastAsiaTheme="minorEastAsia" w:cstheme="minorBidi"/>
          <w:lang w:val="uk-UA"/>
        </w:rPr>
        <w:t xml:space="preserve"> - Агенція міжнародного розвитку США</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та реалізується через міжнародний консорц</w:t>
      </w:r>
      <w:r>
        <w:rPr>
          <w:rFonts w:ascii="Times New Roman" w:hAnsi="Times New Roman" w:cs="Times New Roman" w:eastAsia="Times New Roman" w:asciiTheme="minorHAnsi" w:hAnsiTheme="minorHAnsi" w:eastAsiaTheme="minorEastAsia" w:cstheme="minorBidi"/>
          <w:lang w:val="uk-UA"/>
        </w:rPr>
        <w:t xml:space="preserve">і</w:t>
      </w:r>
      <w:r>
        <w:rPr>
          <w:rFonts w:ascii="Times New Roman" w:hAnsi="Times New Roman" w:cs="Times New Roman" w:eastAsia="Times New Roman" w:asciiTheme="minorHAnsi" w:hAnsiTheme="minorHAnsi" w:eastAsiaTheme="minorEastAsia" w:cstheme="minorBidi"/>
          <w:lang w:val="uk-UA"/>
        </w:rPr>
        <w:t xml:space="preserve">ум, лідером якого є</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Global Communities, </w:t>
      </w:r>
      <w:r>
        <w:rPr>
          <w:rFonts w:ascii="Times New Roman" w:hAnsi="Times New Roman" w:cs="Times New Roman" w:eastAsia="Times New Roman" w:asciiTheme="minorHAnsi" w:hAnsiTheme="minorHAnsi" w:eastAsiaTheme="minorEastAsia" w:cstheme="minorBidi"/>
          <w:lang w:val="uk-UA"/>
        </w:rPr>
        <w:t xml:space="preserve">одним з партнерів Фундація розвитку місцевої демократії - </w:t>
      </w:r>
      <w:r>
        <w:rPr>
          <w:rFonts w:ascii="Times New Roman" w:hAnsi="Times New Roman" w:cs="Times New Roman" w:eastAsia="Times New Roman" w:asciiTheme="minorHAnsi" w:hAnsiTheme="minorHAnsi" w:eastAsiaTheme="minorEastAsia" w:cstheme="minorBidi"/>
          <w:lang w:val="uk-UA"/>
        </w:rPr>
        <w:t xml:space="preserve">Fundacja</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Rozwoju</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Demokracji</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Lokalnej</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(FRDL) </w:t>
      </w:r>
      <w:r>
        <w:rPr>
          <w:rFonts w:ascii="Times New Roman" w:hAnsi="Times New Roman" w:cs="Times New Roman" w:eastAsia="Times New Roman" w:asciiTheme="minorHAnsi" w:hAnsiTheme="minorHAnsi" w:eastAsiaTheme="minorEastAsia" w:cstheme="minorBidi"/>
          <w:lang w:val="uk-UA"/>
        </w:rPr>
        <w:t xml:space="preserve">з Польщі</w:t>
      </w:r>
      <w:r>
        <w:rPr>
          <w:rFonts w:ascii="Times New Roman" w:hAnsi="Times New Roman" w:cs="Times New Roman" w:eastAsia="Times New Roman" w:asciiTheme="minorHAnsi" w:hAnsiTheme="minorHAnsi" w:eastAsiaTheme="minorEastAsia" w:cstheme="minorBidi"/>
          <w:lang w:val="uk-UA"/>
        </w:rPr>
        <w:t xml:space="preserve">. </w:t>
      </w:r>
      <w:r>
        <w:rPr>
          <w:rFonts w:ascii="Times New Roman" w:hAnsi="Times New Roman" w:cs="Times New Roman" w:eastAsia="Times New Roman" w:asciiTheme="minorHAnsi" w:hAnsiTheme="minorHAnsi" w:eastAsiaTheme="minorEastAsia" w:cstheme="minorBidi"/>
          <w:lang w:val="uk-UA"/>
        </w:rPr>
        <w:t xml:space="preserve">Метою програми є зміцнення місцевого самоврядування в Україні, підтримка процесу демократизації</w:t>
      </w:r>
      <w:r>
        <w:rPr>
          <w:rFonts w:ascii="Times New Roman" w:hAnsi="Times New Roman" w:cs="Times New Roman" w:eastAsia="Times New Roman" w:asciiTheme="minorHAnsi" w:hAnsiTheme="minorHAnsi" w:eastAsiaTheme="minorEastAsia" w:cstheme="minorBidi"/>
          <w:lang w:val="uk-UA"/>
        </w:rPr>
        <w:t xml:space="preserve">,</w:t>
      </w:r>
      <w:r>
        <w:rPr>
          <w:rFonts w:ascii="Times New Roman" w:hAnsi="Times New Roman" w:cs="Times New Roman" w:eastAsia="Times New Roman" w:asciiTheme="minorHAnsi" w:hAnsiTheme="minorHAnsi" w:eastAsiaTheme="minorEastAsia" w:cstheme="minorBidi"/>
          <w:lang w:val="uk-UA"/>
        </w:rPr>
        <w:t xml:space="preserve"> а також забезпечення </w:t>
      </w:r>
      <w:r>
        <w:rPr>
          <w:rFonts w:ascii="Times New Roman" w:hAnsi="Times New Roman" w:cs="Times New Roman" w:eastAsia="Times New Roman" w:asciiTheme="minorHAnsi" w:hAnsiTheme="minorHAnsi" w:eastAsiaTheme="minorEastAsia" w:cstheme="minorBidi"/>
          <w:lang w:val="uk-UA"/>
        </w:rPr>
        <w:t xml:space="preserve">умов розвитку місцевих громад. Діяльність проекту концентрується на різносторонній консультаційній підтримці новос</w:t>
      </w:r>
      <w:r>
        <w:rPr>
          <w:rFonts w:ascii="Times New Roman" w:hAnsi="Times New Roman" w:cs="Times New Roman" w:eastAsia="Times New Roman" w:asciiTheme="minorHAnsi" w:hAnsiTheme="minorHAnsi" w:eastAsiaTheme="minorEastAsia" w:cstheme="minorBidi"/>
          <w:lang w:val="uk-UA"/>
        </w:rPr>
        <w:t xml:space="preserve">творених територіальних громад.</w:t>
      </w:r>
      <w:r>
        <w:rPr>
          <w:rFonts w:ascii="Times New Roman" w:hAnsi="Times New Roman" w:cs="Times New Roman" w:eastAsia="Times New Roman" w:asciiTheme="minorHAnsi" w:hAnsiTheme="minorHAnsi" w:eastAsiaTheme="minorEastAsia" w:cstheme="minorBid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Bidi"/>
          <w:lang w:val="uk-UA"/>
        </w:rPr>
        <w:t xml:space="preserve">Після </w:t>
      </w:r>
      <w:r>
        <w:rPr>
          <w:rFonts w:ascii="Times New Roman" w:hAnsi="Times New Roman" w:cs="Times New Roman" w:eastAsia="Times New Roman" w:asciiTheme="minorHAnsi" w:hAnsiTheme="minorHAnsi" w:eastAsiaTheme="minorEastAsia" w:cstheme="minorHAnsi"/>
          <w:lang w:val="uk-UA"/>
        </w:rPr>
        <w:t xml:space="preserve">перших виборів в актуальному форматі – 25 жовтня 2020</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року, влада </w:t>
      </w:r>
      <w:r>
        <w:rPr>
          <w:rFonts w:ascii="Times New Roman" w:hAnsi="Times New Roman" w:cs="Times New Roman" w:eastAsia="Times New Roman" w:asciiTheme="minorHAnsi" w:hAnsiTheme="minorHAnsi" w:eastAsiaTheme="minorEastAsia" w:cstheme="minorHAnsi"/>
          <w:lang w:val="uk-UA"/>
        </w:rPr>
        <w:t xml:space="preserve">громад</w:t>
      </w:r>
      <w:r>
        <w:rPr>
          <w:rFonts w:ascii="Times New Roman" w:hAnsi="Times New Roman" w:cs="Times New Roman" w:eastAsia="Times New Roman" w:asciiTheme="minorHAnsi" w:hAnsiTheme="minorHAnsi" w:eastAsiaTheme="minorEastAsia" w:cstheme="minorHAnsi"/>
          <w:bCs/>
          <w:lang w:val="uk-UA"/>
        </w:rPr>
        <w:t xml:space="preserve">и</w:t>
      </w:r>
      <w:r>
        <w:rPr>
          <w:rFonts w:ascii="Times New Roman" w:hAnsi="Times New Roman" w:cs="Times New Roman" w:eastAsia="Times New Roman" w:asciiTheme="minorHAnsi" w:hAnsiTheme="minorHAnsi" w:eastAsiaTheme="minorEastAsia" w:cstheme="minorHAnsi"/>
          <w:lang w:val="uk-UA"/>
        </w:rPr>
        <w:t xml:space="preserve"> стоїть перед</w:t>
      </w:r>
      <w:r>
        <w:rPr>
          <w:rFonts w:ascii="Times New Roman" w:hAnsi="Times New Roman" w:cs="Times New Roman" w:eastAsia="Times New Roman" w:asciiTheme="minorHAnsi" w:hAnsiTheme="minorHAnsi" w:eastAsiaTheme="minorEastAsia" w:cstheme="minorHAnsi"/>
          <w:lang w:val="uk-UA"/>
        </w:rPr>
        <w:t xml:space="preserve"> величезним викликом – самостійно</w:t>
      </w:r>
      <w:r>
        <w:rPr>
          <w:rFonts w:ascii="Times New Roman" w:hAnsi="Times New Roman" w:cs="Times New Roman" w:eastAsia="Times New Roman" w:asciiTheme="minorHAnsi" w:hAnsiTheme="minorHAnsi" w:eastAsiaTheme="minorEastAsia" w:cstheme="minorHAnsi"/>
          <w:lang w:val="uk-UA"/>
        </w:rPr>
        <w:t xml:space="preserve">ї</w:t>
      </w:r>
      <w:r>
        <w:rPr>
          <w:rFonts w:ascii="Times New Roman" w:hAnsi="Times New Roman" w:cs="Times New Roman" w:eastAsia="Times New Roman" w:asciiTheme="minorHAnsi" w:hAnsiTheme="minorHAnsi" w:eastAsiaTheme="minorEastAsia" w:cstheme="minorHAnsi"/>
          <w:lang w:val="uk-UA"/>
        </w:rPr>
        <w:t xml:space="preserve"> діяльності, відповідальності та задоволення очікувань громадськості</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Од</w:t>
      </w:r>
      <w:r>
        <w:rPr>
          <w:rFonts w:ascii="Times New Roman" w:hAnsi="Times New Roman" w:cs="Times New Roman" w:eastAsia="Times New Roman" w:asciiTheme="minorHAnsi" w:hAnsiTheme="minorHAnsi" w:eastAsiaTheme="minorEastAsia" w:cstheme="minorHAnsi"/>
          <w:lang w:val="uk-UA"/>
        </w:rPr>
        <w:t xml:space="preserve">н</w:t>
      </w:r>
      <w:r>
        <w:rPr>
          <w:rFonts w:ascii="Times New Roman" w:hAnsi="Times New Roman" w:cs="Times New Roman" w:eastAsia="Times New Roman" w:asciiTheme="minorHAnsi" w:hAnsiTheme="minorHAnsi" w:eastAsiaTheme="minorEastAsia" w:cstheme="minorHAnsi"/>
          <w:lang w:val="uk-UA"/>
        </w:rPr>
        <w:t xml:space="preserve">им з перших завдань, окрім </w:t>
      </w:r>
      <w:r>
        <w:rPr>
          <w:rFonts w:ascii="Times New Roman" w:hAnsi="Times New Roman" w:cs="Times New Roman" w:eastAsia="Times New Roman" w:asciiTheme="minorHAnsi" w:hAnsiTheme="minorHAnsi" w:eastAsiaTheme="minorEastAsia" w:cstheme="minorHAnsi"/>
          <w:lang w:val="uk-UA"/>
        </w:rPr>
        <w:t xml:space="preserve">реорганізації </w:t>
      </w:r>
      <w:r>
        <w:rPr>
          <w:rFonts w:ascii="Times New Roman" w:hAnsi="Times New Roman" w:cs="Times New Roman" w:eastAsia="Times New Roman" w:asciiTheme="minorHAnsi" w:hAnsiTheme="minorHAnsi" w:eastAsiaTheme="minorEastAsia" w:cstheme="minorHAnsi"/>
          <w:lang w:val="uk-UA"/>
        </w:rPr>
        <w:t xml:space="preserve">системи управління, є розробка стратегії діяльності, яка має</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b/>
          <w:lang w:val="uk-UA"/>
        </w:rPr>
        <w:t xml:space="preserve">три головних функції</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4"/>
        </w:numPr>
        <w:contextualSpacing w:val="false"/>
        <w:ind w:left="714" w:hanging="357"/>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Перша функція – затверджена стратегія </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це безпосередня основа для діяльності органу місцевого самоврядування в тих сферах, що виникають з компетенцій самоврядування</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4"/>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Друга функція – стратегія дає можливість опосередкованого впливу </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інформаційного, мотивуючого, мобілізуючого, організаційного, освітнього, допоміжного</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для окремих підрозділів таким чином, щоб ці підрозділи через свою діяльність, що здійснюється </w:t>
      </w:r>
      <w:r>
        <w:rPr>
          <w:rFonts w:ascii="Times New Roman" w:hAnsi="Times New Roman" w:cs="Times New Roman" w:eastAsia="Times New Roman" w:asciiTheme="minorHAnsi" w:hAnsiTheme="minorHAnsi" w:eastAsiaTheme="minorEastAsia" w:cstheme="minorHAnsi"/>
          <w:lang w:val="uk-UA"/>
        </w:rPr>
        <w:t xml:space="preserve">задля досягнення власних завдань, слугували також і для розвитку громади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4"/>
        </w:numPr>
        <w:contextualSpacing w:val="false"/>
        <w:ind w:left="714" w:hanging="357"/>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Третя функція – значення якої постійно зростає в сучасних умовах – це виконання стратегією функцій інструменту пошуку зовнішніх допоміжних ресурсів.</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Процес розробки стратегії мав </w:t>
      </w:r>
      <w:r>
        <w:rPr>
          <w:rFonts w:ascii="Times New Roman" w:hAnsi="Times New Roman" w:cs="Times New Roman" w:eastAsia="Times New Roman" w:asciiTheme="minorHAnsi" w:hAnsiTheme="minorHAnsi" w:eastAsiaTheme="minorEastAsia" w:cstheme="minorHAnsi"/>
          <w:lang w:val="uk-UA"/>
        </w:rPr>
        <w:t xml:space="preserve">партиципативний</w:t>
      </w:r>
      <w:r>
        <w:rPr>
          <w:rFonts w:ascii="Times New Roman" w:hAnsi="Times New Roman" w:cs="Times New Roman" w:eastAsia="Times New Roman" w:asciiTheme="minorHAnsi" w:hAnsiTheme="minorHAnsi" w:eastAsiaTheme="minorEastAsia" w:cstheme="minorHAnsi"/>
          <w:lang w:val="uk-UA"/>
        </w:rPr>
        <w:t xml:space="preserve"> хар</w:t>
      </w:r>
      <w:r>
        <w:rPr>
          <w:rFonts w:ascii="Times New Roman" w:hAnsi="Times New Roman" w:cs="Times New Roman" w:eastAsia="Times New Roman" w:asciiTheme="minorHAnsi" w:hAnsiTheme="minorHAnsi" w:eastAsiaTheme="minorEastAsia" w:cstheme="minorHAnsi"/>
          <w:lang w:val="uk-UA"/>
        </w:rPr>
        <w:t xml:space="preserve">а</w:t>
      </w:r>
      <w:r>
        <w:rPr>
          <w:rFonts w:ascii="Times New Roman" w:hAnsi="Times New Roman" w:cs="Times New Roman" w:eastAsia="Times New Roman" w:asciiTheme="minorHAnsi" w:hAnsiTheme="minorHAnsi" w:eastAsiaTheme="minorEastAsia" w:cstheme="minorHAnsi"/>
          <w:lang w:val="uk-UA"/>
        </w:rPr>
        <w:t xml:space="preserve">ктер – він мав характер спільної роботи колективу представників тери</w:t>
      </w:r>
      <w:r>
        <w:rPr>
          <w:rFonts w:ascii="Times New Roman" w:hAnsi="Times New Roman" w:cs="Times New Roman" w:eastAsia="Times New Roman" w:asciiTheme="minorHAnsi" w:hAnsiTheme="minorHAnsi" w:eastAsiaTheme="minorEastAsia" w:cstheme="minorHAnsi"/>
          <w:lang w:val="uk-UA"/>
        </w:rPr>
        <w:t xml:space="preserve">торіальної громади </w:t>
      </w:r>
      <w:r>
        <w:rPr>
          <w:rFonts w:ascii="Times New Roman" w:hAnsi="Times New Roman" w:cs="Times New Roman" w:eastAsia="Times New Roman" w:asciiTheme="minorHAnsi" w:hAnsiTheme="minorHAnsi" w:eastAsiaTheme="minorEastAsia" w:cstheme="minorHAnsi"/>
          <w:lang w:val="uk-UA"/>
        </w:rPr>
        <w:t xml:space="preserve">(ТГ) </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працівникі</w:t>
      </w:r>
      <w:r>
        <w:rPr>
          <w:rFonts w:ascii="Times New Roman" w:hAnsi="Times New Roman" w:cs="Times New Roman" w:eastAsia="Times New Roman" w:asciiTheme="minorHAnsi" w:hAnsiTheme="minorHAnsi" w:eastAsiaTheme="minorEastAsia" w:cstheme="minorHAnsi"/>
          <w:lang w:val="uk-UA"/>
        </w:rPr>
        <w:t xml:space="preserve"> виконкому ТГ</w:t>
      </w:r>
      <w:r>
        <w:rPr>
          <w:rFonts w:ascii="Times New Roman" w:hAnsi="Times New Roman" w:cs="Times New Roman" w:eastAsia="Times New Roman" w:asciiTheme="minorHAnsi" w:hAnsiTheme="minorHAnsi" w:eastAsiaTheme="minorEastAsia" w:cstheme="minorHAnsi"/>
          <w:lang w:val="uk-UA"/>
        </w:rPr>
        <w:t xml:space="preserve"> (в цьому </w:t>
      </w:r>
      <w:r>
        <w:rPr>
          <w:rFonts w:ascii="Times New Roman" w:hAnsi="Times New Roman" w:cs="Times New Roman" w:eastAsia="Times New Roman" w:asciiTheme="minorHAnsi" w:hAnsiTheme="minorHAnsi" w:eastAsiaTheme="minorEastAsia" w:cstheme="minorHAnsi"/>
          <w:lang w:val="uk-UA"/>
        </w:rPr>
        <w:t xml:space="preserve">голова</w:t>
      </w:r>
      <w:r>
        <w:rPr>
          <w:rFonts w:ascii="Times New Roman" w:hAnsi="Times New Roman" w:cs="Times New Roman" w:eastAsia="Times New Roman" w:asciiTheme="minorHAnsi" w:hAnsiTheme="minorHAnsi" w:eastAsiaTheme="minorEastAsia" w:cstheme="minorHAnsi"/>
          <w:lang w:val="uk-UA"/>
        </w:rPr>
        <w:t xml:space="preserve"> та заступники</w:t>
      </w:r>
      <w:r>
        <w:rPr>
          <w:rFonts w:ascii="Times New Roman" w:hAnsi="Times New Roman" w:cs="Times New Roman" w:eastAsia="Times New Roman" w:asciiTheme="minorHAnsi" w:hAnsiTheme="minorHAnsi" w:eastAsiaTheme="minorEastAsia" w:cstheme="minorHAnsi"/>
          <w:lang w:val="uk-UA"/>
        </w:rPr>
        <w:t xml:space="preserve">), депутат</w:t>
      </w:r>
      <w:r>
        <w:rPr>
          <w:rFonts w:ascii="Times New Roman" w:hAnsi="Times New Roman" w:cs="Times New Roman" w:eastAsia="Times New Roman" w:asciiTheme="minorHAnsi" w:hAnsiTheme="minorHAnsi" w:eastAsiaTheme="minorEastAsia" w:cstheme="minorHAnsi"/>
          <w:lang w:val="uk-UA"/>
        </w:rPr>
        <w:t xml:space="preserve">и</w:t>
      </w:r>
      <w:r>
        <w:rPr>
          <w:rFonts w:ascii="Times New Roman" w:hAnsi="Times New Roman" w:cs="Times New Roman" w:eastAsia="Times New Roman" w:asciiTheme="minorHAnsi" w:hAnsiTheme="minorHAnsi" w:eastAsiaTheme="minorEastAsia" w:cstheme="minorHAnsi"/>
          <w:lang w:val="uk-UA"/>
        </w:rPr>
        <w:t xml:space="preserve">, старост</w:t>
      </w:r>
      <w:r>
        <w:rPr>
          <w:rFonts w:ascii="Times New Roman" w:hAnsi="Times New Roman" w:cs="Times New Roman" w:eastAsia="Times New Roman" w:asciiTheme="minorHAnsi" w:hAnsiTheme="minorHAnsi" w:eastAsiaTheme="minorEastAsia" w:cstheme="minorHAnsi"/>
          <w:lang w:val="uk-UA"/>
        </w:rPr>
        <w:t xml:space="preserve">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працівникі</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апарату ТГ</w:t>
      </w:r>
      <w:r>
        <w:rPr>
          <w:rFonts w:ascii="Times New Roman" w:hAnsi="Times New Roman" w:cs="Times New Roman" w:eastAsia="Times New Roman" w:asciiTheme="minorHAnsi" w:hAnsiTheme="minorHAnsi" w:eastAsiaTheme="minorEastAsia" w:cstheme="minorHAnsi"/>
          <w:lang w:val="uk-UA"/>
        </w:rPr>
        <w:t xml:space="preserve">, директори комунальних підприємств, </w:t>
      </w:r>
      <w:r>
        <w:rPr>
          <w:rFonts w:ascii="Times New Roman" w:hAnsi="Times New Roman" w:cs="Times New Roman" w:eastAsia="Times New Roman" w:asciiTheme="minorHAnsi" w:hAnsiTheme="minorHAnsi" w:eastAsiaTheme="minorEastAsia" w:cstheme="minorHAnsi"/>
          <w:lang w:val="uk-UA"/>
        </w:rPr>
        <w:t xml:space="preserve">керівники закладів освіти, </w:t>
      </w:r>
      <w:r>
        <w:rPr>
          <w:rFonts w:ascii="Times New Roman" w:hAnsi="Times New Roman" w:cs="Times New Roman" w:eastAsia="Times New Roman" w:asciiTheme="minorHAnsi" w:hAnsiTheme="minorHAnsi" w:eastAsiaTheme="minorEastAsia" w:cstheme="minorHAnsi"/>
          <w:lang w:val="uk-UA"/>
        </w:rPr>
        <w:t xml:space="preserve">култури</w:t>
      </w:r>
      <w:r>
        <w:rPr>
          <w:rFonts w:ascii="Times New Roman" w:hAnsi="Times New Roman" w:cs="Times New Roman" w:eastAsia="Times New Roman" w:asciiTheme="minorHAnsi" w:hAnsiTheme="minorHAnsi" w:eastAsiaTheme="minorEastAsia" w:cstheme="minorHAnsi"/>
          <w:lang w:val="uk-UA"/>
        </w:rPr>
        <w:t xml:space="preserve"> і охорони здоров’я, </w:t>
      </w:r>
      <w:r>
        <w:rPr>
          <w:rFonts w:ascii="Times New Roman" w:hAnsi="Times New Roman" w:cs="Times New Roman" w:eastAsia="Times New Roman" w:asciiTheme="minorHAnsi" w:hAnsiTheme="minorHAnsi" w:eastAsiaTheme="minorEastAsia" w:cstheme="minorHAnsi"/>
          <w:lang w:val="uk-UA"/>
        </w:rPr>
        <w:t xml:space="preserve">заступник начальника Менського відділу поліції</w:t>
      </w:r>
      <w:r>
        <w:rPr>
          <w:rFonts w:ascii="Times New Roman" w:hAnsi="Times New Roman" w:cs="Times New Roman" w:eastAsia="Times New Roman" w:asciiTheme="minorHAnsi" w:hAnsiTheme="minorHAnsi" w:eastAsiaTheme="minorEastAsia" w:cstheme="minorHAnsi"/>
          <w:lang w:val="uk-UA"/>
        </w:rPr>
        <w:t xml:space="preserve">, голова ОСББ, </w:t>
      </w:r>
      <w:r>
        <w:rPr>
          <w:rFonts w:ascii="Times New Roman" w:hAnsi="Times New Roman" w:cs="Times New Roman" w:eastAsia="Times New Roman" w:asciiTheme="minorHAnsi" w:hAnsiTheme="minorHAnsi" w:eastAsiaTheme="minorEastAsia" w:cstheme="minorHAnsi"/>
          <w:lang w:val="uk-UA"/>
        </w:rPr>
        <w:t xml:space="preserve">представникі</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м</w:t>
      </w:r>
      <w:r>
        <w:rPr>
          <w:rFonts w:ascii="Times New Roman" w:hAnsi="Times New Roman" w:cs="Times New Roman" w:eastAsia="Times New Roman" w:asciiTheme="minorHAnsi" w:hAnsiTheme="minorHAnsi" w:eastAsiaTheme="minorEastAsia" w:cstheme="minorHAnsi"/>
          <w:lang w:val="uk-UA"/>
        </w:rPr>
        <w:t xml:space="preserve">олодіжної ради, президент</w:t>
      </w:r>
      <w:r>
        <w:rPr>
          <w:rFonts w:ascii="Times New Roman" w:hAnsi="Times New Roman" w:cs="Times New Roman" w:eastAsia="Times New Roman" w:asciiTheme="minorHAnsi" w:hAnsiTheme="minorHAnsi" w:eastAsiaTheme="minorEastAsia" w:cstheme="minorHAnsi"/>
          <w:lang w:val="uk-UA"/>
        </w:rPr>
        <w:t xml:space="preserve">и </w:t>
      </w:r>
      <w:r>
        <w:rPr>
          <w:rFonts w:ascii="Times New Roman" w:hAnsi="Times New Roman" w:cs="Times New Roman" w:eastAsia="Times New Roman" w:asciiTheme="minorHAnsi" w:hAnsiTheme="minorHAnsi" w:eastAsiaTheme="minorEastAsia" w:cstheme="minorHAnsi"/>
          <w:lang w:val="uk-UA"/>
        </w:rPr>
        <w:t xml:space="preserve">шкільніx</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рад,</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oсоба</w:t>
      </w:r>
      <w:r>
        <w:rPr>
          <w:rFonts w:ascii="Times New Roman" w:hAnsi="Times New Roman" w:cs="Times New Roman" w:eastAsia="Times New Roman" w:asciiTheme="minorHAnsi" w:hAnsiTheme="minorHAnsi" w:eastAsiaTheme="minorEastAsia" w:cstheme="minorHAnsi"/>
          <w:lang w:val="uk-UA"/>
        </w:rPr>
        <w:t xml:space="preserve"> з інвалідністю, юрист, підприємці. </w:t>
      </w:r>
      <w:r>
        <w:rPr>
          <w:rFonts w:ascii="Times New Roman" w:hAnsi="Times New Roman" w:cs="Times New Roman" w:eastAsia="Times New Roman" w:asciiTheme="minorHAnsi" w:hAnsiTheme="minorHAnsi" w:eastAsiaTheme="minorEastAsia" w:cstheme="minorHAnsi"/>
          <w:lang w:val="uk-UA"/>
        </w:rPr>
        <w:t xml:space="preserve">Спільно вони сформували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40</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особову</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Г</w:t>
      </w:r>
      <w:r>
        <w:rPr>
          <w:rFonts w:ascii="Times New Roman" w:hAnsi="Times New Roman" w:cs="Times New Roman" w:eastAsia="Times New Roman" w:asciiTheme="minorHAnsi" w:hAnsiTheme="minorHAnsi" w:eastAsiaTheme="minorEastAsia" w:cstheme="minorHAnsi"/>
          <w:lang w:val="uk-UA"/>
        </w:rPr>
        <w:t xml:space="preserve">рупу</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стратегічного планування, </w:t>
      </w:r>
      <w:r>
        <w:rPr>
          <w:rFonts w:ascii="Times New Roman" w:hAnsi="Times New Roman" w:cs="Times New Roman" w:eastAsia="Times New Roman" w:asciiTheme="minorHAnsi" w:hAnsiTheme="minorHAnsi" w:eastAsiaTheme="minorEastAsia" w:cstheme="minorHAnsi"/>
          <w:lang w:val="uk-UA"/>
        </w:rPr>
        <w:t xml:space="preserve">яку було створено </w:t>
      </w:r>
      <w:r>
        <w:rPr>
          <w:rFonts w:ascii="Times New Roman" w:hAnsi="Times New Roman" w:cs="Times New Roman" w:eastAsia="Times New Roman" w:asciiTheme="minorHAnsi" w:hAnsiTheme="minorHAnsi" w:eastAsiaTheme="minorEastAsia" w:cstheme="minorHAnsi"/>
          <w:lang w:val="uk-UA"/>
        </w:rPr>
        <w:t xml:space="preserve">відповідно до Розпорядження</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ради </w:t>
      </w:r>
      <w:r>
        <w:rPr>
          <w:rFonts w:ascii="Times New Roman" w:hAnsi="Times New Roman" w:cs="Times New Roman" w:eastAsia="Times New Roman" w:asciiTheme="minorHAnsi" w:hAnsiTheme="minorHAnsi" w:eastAsiaTheme="minorEastAsia" w:cstheme="minorHAnsi"/>
          <w:lang w:val="uk-UA"/>
        </w:rPr>
        <w:t xml:space="preserve">№ 12 </w:t>
      </w:r>
      <w:r>
        <w:rPr>
          <w:rFonts w:ascii="Times New Roman" w:hAnsi="Times New Roman" w:cs="Times New Roman" w:eastAsia="Times New Roman" w:asciiTheme="minorHAnsi" w:hAnsiTheme="minorHAnsi" w:eastAsiaTheme="minorEastAsia" w:cstheme="minorHAnsi"/>
          <w:lang w:val="uk-UA"/>
        </w:rPr>
        <w:t xml:space="preserve">від </w:t>
      </w:r>
      <w:r>
        <w:rPr>
          <w:rFonts w:ascii="Times New Roman" w:hAnsi="Times New Roman" w:cs="Times New Roman" w:eastAsia="Times New Roman" w:asciiTheme="minorHAnsi" w:hAnsiTheme="minorHAnsi" w:eastAsiaTheme="minorEastAsia" w:cstheme="minorHAnsi"/>
          <w:lang w:val="uk-UA"/>
        </w:rPr>
        <w:t xml:space="preserve">11 січня</w:t>
      </w:r>
      <w:r>
        <w:rPr>
          <w:rFonts w:ascii="Times New Roman" w:hAnsi="Times New Roman" w:cs="Times New Roman" w:eastAsia="Times New Roman" w:asciiTheme="minorHAnsi" w:hAnsiTheme="minorHAnsi" w:eastAsiaTheme="minorEastAsia" w:cstheme="minorHAnsi"/>
          <w:lang w:val="uk-UA"/>
        </w:rPr>
        <w:t xml:space="preserve"> 2021</w:t>
      </w:r>
      <w:r>
        <w:rPr>
          <w:rFonts w:ascii="Times New Roman" w:hAnsi="Times New Roman" w:cs="Times New Roman" w:eastAsia="Times New Roman" w:asciiTheme="minorHAnsi" w:hAnsiTheme="minorHAnsi" w:eastAsiaTheme="minorEastAsia" w:cstheme="minorHAnsi"/>
          <w:lang w:val="uk-UA"/>
        </w:rPr>
        <w:t xml:space="preserve"> року</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 складі Групи є </w:t>
      </w:r>
      <w:r>
        <w:rPr>
          <w:rFonts w:ascii="Times New Roman" w:hAnsi="Times New Roman" w:cs="Times New Roman" w:eastAsia="Times New Roman" w:asciiTheme="minorHAnsi" w:hAnsiTheme="minorHAnsi" w:eastAsiaTheme="minorEastAsia" w:cstheme="minorHAnsi"/>
          <w:lang w:val="uk-UA"/>
        </w:rPr>
        <w:t xml:space="preserve">14 жінок, що становить 35</w:t>
      </w:r>
      <w:r>
        <w:rPr>
          <w:rFonts w:ascii="Times New Roman" w:hAnsi="Times New Roman" w:cs="Times New Roman" w:eastAsia="Times New Roman" w:asciiTheme="minorHAnsi" w:hAnsiTheme="minorHAnsi" w:eastAsiaTheme="minorEastAsia" w:cstheme="minorHAnsi"/>
          <w:lang w:val="uk-UA"/>
        </w:rPr>
        <w:t xml:space="preserve">% від загального складу</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Роботу було розділено на кілька етапів, перебіг яких описано нижче. Цей процес відповідав </w:t>
      </w:r>
      <w:r>
        <w:rPr>
          <w:rFonts w:ascii="Times New Roman" w:hAnsi="Times New Roman" w:cs="Times New Roman" w:eastAsia="Times New Roman" w:asciiTheme="minorHAnsi" w:hAnsiTheme="minorHAnsi" w:eastAsiaTheme="minorEastAsia" w:cstheme="minorHAnsi"/>
          <w:b/>
          <w:lang w:val="uk-UA"/>
        </w:rPr>
        <w:t xml:space="preserve">моделі стратегічного управління</w:t>
      </w:r>
      <w:r>
        <w:rPr>
          <w:rFonts w:ascii="Times New Roman" w:hAnsi="Times New Roman" w:cs="Times New Roman" w:eastAsia="Times New Roman" w:asciiTheme="minorHAnsi" w:hAnsiTheme="minorHAnsi" w:eastAsiaTheme="minorEastAsia" w:cstheme="minorHAnsi"/>
          <w:lang w:val="uk-UA"/>
        </w:rPr>
        <w:t xml:space="preserve">, яка в літературі часто представляється у вигляді циклу</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Аналіз (діагностика)</w:t>
      </w:r>
      <w:r>
        <w:rPr>
          <w:rFonts w:ascii="Times New Roman" w:hAnsi="Times New Roman" w:cs="Times New Roman" w:eastAsia="Times New Roman" w:asciiTheme="minorHAnsi" w:hAnsiTheme="minorHAnsi" w:eastAsiaTheme="minorEastAsia" w:cstheme="minorHAnsi"/>
          <w:b/>
          <w:lang w:val="uk-UA"/>
        </w:rPr>
        <w:t xml:space="preserve"> → </w:t>
      </w:r>
      <w:r>
        <w:rPr>
          <w:rFonts w:ascii="Times New Roman" w:hAnsi="Times New Roman" w:cs="Times New Roman" w:eastAsia="Times New Roman" w:asciiTheme="minorHAnsi" w:hAnsiTheme="minorHAnsi" w:eastAsiaTheme="minorEastAsia" w:cstheme="minorHAnsi"/>
          <w:b/>
          <w:lang w:val="uk-UA"/>
        </w:rPr>
        <w:t xml:space="preserve">планування</w:t>
      </w:r>
      <w:r>
        <w:rPr>
          <w:rFonts w:ascii="Times New Roman" w:hAnsi="Times New Roman" w:cs="Times New Roman" w:eastAsia="Times New Roman" w:asciiTheme="minorHAnsi" w:hAnsiTheme="minorHAnsi" w:eastAsiaTheme="minorEastAsia" w:cstheme="minorHAnsi"/>
          <w:b/>
          <w:lang w:val="uk-UA"/>
        </w:rPr>
        <w:t xml:space="preserve"> → </w:t>
      </w:r>
      <w:r>
        <w:rPr>
          <w:rFonts w:ascii="Times New Roman" w:hAnsi="Times New Roman" w:cs="Times New Roman" w:eastAsia="Times New Roman" w:asciiTheme="minorHAnsi" w:hAnsiTheme="minorHAnsi" w:eastAsiaTheme="minorEastAsia" w:cstheme="minorHAnsi"/>
          <w:b/>
          <w:lang w:val="uk-UA"/>
        </w:rPr>
        <w:t xml:space="preserve">впровадження</w:t>
      </w:r>
      <w:r>
        <w:rPr>
          <w:rFonts w:ascii="Times New Roman" w:hAnsi="Times New Roman" w:cs="Times New Roman" w:eastAsia="Times New Roman" w:asciiTheme="minorHAnsi" w:hAnsiTheme="minorHAnsi" w:eastAsiaTheme="minorEastAsia" w:cstheme="minorHAnsi"/>
          <w:b/>
          <w:lang w:val="uk-UA"/>
        </w:rPr>
        <w:t xml:space="preserve"> → </w:t>
      </w:r>
      <w:r>
        <w:rPr>
          <w:rFonts w:ascii="Times New Roman" w:hAnsi="Times New Roman" w:cs="Times New Roman" w:eastAsia="Times New Roman" w:asciiTheme="minorHAnsi" w:hAnsiTheme="minorHAnsi" w:eastAsiaTheme="minorEastAsia" w:cstheme="minorHAnsi"/>
          <w:b/>
          <w:lang w:val="uk-UA"/>
        </w:rPr>
        <w:t xml:space="preserve">оцінка</w:t>
      </w:r>
      <w:r>
        <w:rPr>
          <w:rFonts w:ascii="Times New Roman" w:hAnsi="Times New Roman" w:cs="Times New Roman" w:eastAsia="Times New Roman" w:asciiTheme="minorHAnsi" w:hAnsiTheme="minorHAnsi" w:eastAsiaTheme="minorEastAsia" w:cstheme="minorHAnsi"/>
          <w:b/>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я</w:t>
      </w:r>
      <w:r>
        <w:rPr>
          <w:rFonts w:ascii="Times New Roman" w:hAnsi="Times New Roman" w:cs="Times New Roman" w:eastAsia="Times New Roman" w:asciiTheme="minorHAnsi" w:hAnsiTheme="minorHAnsi" w:eastAsiaTheme="minorEastAsia" w:cstheme="minorHAnsi"/>
          <w:lang w:val="uk-UA"/>
        </w:rPr>
        <w:t xml:space="preserve">кий в наступній фазі приймає вигляд коректування та актуалізації плану</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46"/>
        <w:ind w:left="0"/>
        <w:jc w:val="both"/>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asciiTheme="minorHAnsi" w:hAnsiTheme="minorHAnsi" w:eastAsiaTheme="minorEastAsia" w:cstheme="minorHAnsi"/>
          <w:sz w:val="22"/>
          <w:szCs w:val="22"/>
          <w:lang w:val="uk-UA"/>
        </w:rPr>
        <w:t xml:space="preserve">Згідно з цією моделлю, ст</w:t>
      </w:r>
      <w:r>
        <w:rPr>
          <w:rFonts w:ascii="Times New Roman" w:hAnsi="Times New Roman" w:cs="Times New Roman" w:eastAsia="Times New Roman" w:asciiTheme="minorHAnsi" w:hAnsiTheme="minorHAnsi" w:eastAsiaTheme="minorEastAsia" w:cstheme="minorHAnsi"/>
          <w:sz w:val="22"/>
          <w:szCs w:val="22"/>
          <w:lang w:val="uk-UA"/>
        </w:rPr>
        <w:t xml:space="preserve">воренн</w:t>
      </w:r>
      <w:r>
        <w:rPr>
          <w:rFonts w:ascii="Times New Roman" w:hAnsi="Times New Roman" w:cs="Times New Roman" w:eastAsia="Times New Roman" w:asciiTheme="minorHAnsi" w:hAnsiTheme="minorHAnsi" w:eastAsiaTheme="minorEastAsia" w:cstheme="minorHAnsi"/>
          <w:sz w:val="22"/>
          <w:szCs w:val="22"/>
          <w:lang w:val="uk-UA"/>
        </w:rPr>
        <w:t xml:space="preserve">ю стратегії передувало виконання комплексної </w:t>
      </w:r>
      <w:r>
        <w:rPr>
          <w:rFonts w:ascii="Times New Roman" w:hAnsi="Times New Roman" w:cs="Times New Roman" w:eastAsia="Times New Roman" w:asciiTheme="minorHAnsi" w:hAnsiTheme="minorHAnsi" w:eastAsiaTheme="minorEastAsia" w:cstheme="minorHAnsi"/>
          <w:b/>
          <w:sz w:val="22"/>
          <w:szCs w:val="22"/>
          <w:lang w:val="uk-UA"/>
        </w:rPr>
        <w:t xml:space="preserve">діагностики існуючої ситуації в громаді. </w:t>
      </w:r>
      <w:r>
        <w:rPr>
          <w:rFonts w:ascii="Times New Roman" w:hAnsi="Times New Roman" w:cs="Times New Roman" w:eastAsia="Times New Roman" w:asciiTheme="minorHAnsi" w:hAnsiTheme="minorHAnsi" w:eastAsiaTheme="minorEastAsia" w:cstheme="minorHAnsi"/>
          <w:sz w:val="22"/>
          <w:szCs w:val="22"/>
          <w:lang w:val="uk-UA"/>
        </w:rPr>
        <w:t xml:space="preserve">Її метою було визначення місцевих проблем та потенціалу та потенційних сфер підтримки</w:t>
      </w:r>
      <w:r>
        <w:rPr>
          <w:rFonts w:ascii="Times New Roman" w:hAnsi="Times New Roman" w:cs="Times New Roman" w:eastAsia="Times New Roman" w:asciiTheme="minorHAnsi" w:hAnsiTheme="minorHAnsi" w:eastAsiaTheme="minorEastAsia" w:cstheme="minorHAnsi"/>
          <w:sz w:val="22"/>
          <w:szCs w:val="22"/>
          <w:lang w:val="uk-UA"/>
        </w:rPr>
        <w:t xml:space="preserve">. </w:t>
      </w:r>
      <w:r>
        <w:rPr>
          <w:rFonts w:ascii="Times New Roman" w:hAnsi="Times New Roman" w:cs="Times New Roman" w:eastAsia="Times New Roman" w:asciiTheme="minorHAnsi" w:hAnsiTheme="minorHAnsi" w:eastAsiaTheme="minorEastAsia" w:cstheme="minorHAnsi"/>
          <w:sz w:val="22"/>
          <w:szCs w:val="22"/>
          <w:lang w:val="uk-UA"/>
        </w:rPr>
        <w:t xml:space="preserve">Діагноз – це вступний документ для планування процесу </w:t>
      </w:r>
      <w:r>
        <w:rPr>
          <w:rFonts w:ascii="Times New Roman" w:hAnsi="Times New Roman" w:cs="Times New Roman" w:eastAsia="Times New Roman" w:asciiTheme="minorHAnsi" w:hAnsiTheme="minorHAnsi" w:eastAsiaTheme="minorEastAsia" w:cstheme="minorHAnsi"/>
          <w:sz w:val="22"/>
          <w:szCs w:val="22"/>
          <w:lang w:val="uk-UA"/>
        </w:rPr>
        <w:t xml:space="preserve">партиципативного</w:t>
      </w:r>
      <w:r>
        <w:rPr>
          <w:rFonts w:ascii="Times New Roman" w:hAnsi="Times New Roman" w:cs="Times New Roman" w:eastAsia="Times New Roman" w:asciiTheme="minorHAnsi" w:hAnsiTheme="minorHAnsi" w:eastAsiaTheme="minorEastAsia" w:cstheme="minorHAnsi"/>
          <w:sz w:val="22"/>
          <w:szCs w:val="22"/>
          <w:lang w:val="uk-UA"/>
        </w:rPr>
        <w:t xml:space="preserve"> стратегічного планування</w:t>
      </w:r>
      <w:r>
        <w:rPr>
          <w:rFonts w:ascii="Times New Roman" w:hAnsi="Times New Roman" w:cs="Times New Roman" w:eastAsia="Times New Roman" w:asciiTheme="minorHAnsi" w:hAnsiTheme="minorHAnsi" w:eastAsiaTheme="minorEastAsia" w:cstheme="minorHAnsi"/>
          <w:sz w:val="22"/>
          <w:szCs w:val="22"/>
          <w:lang w:val="uk-UA"/>
        </w:rPr>
        <w:t xml:space="preserve">. </w:t>
      </w:r>
      <w:r>
        <w:rPr>
          <w:rFonts w:ascii="Times New Roman" w:hAnsi="Times New Roman" w:cs="Times New Roman" w:eastAsia="Times New Roman" w:asciiTheme="minorHAnsi" w:hAnsiTheme="minorHAnsi" w:eastAsiaTheme="minorEastAsia" w:cstheme="minorHAnsi"/>
          <w:sz w:val="22"/>
          <w:szCs w:val="22"/>
          <w:lang w:val="uk-UA"/>
        </w:rPr>
        <w:t xml:space="preserve">Найбільш важливі висновки будуть представлені в наступному розділ</w:t>
      </w:r>
      <w:r>
        <w:rPr>
          <w:rFonts w:ascii="Times New Roman" w:hAnsi="Times New Roman" w:cs="Times New Roman" w:eastAsia="Times New Roman" w:asciiTheme="minorHAnsi" w:hAnsiTheme="minorHAnsi" w:eastAsiaTheme="minorEastAsia" w:cstheme="minorHAnsi"/>
          <w:sz w:val="22"/>
          <w:szCs w:val="22"/>
          <w:lang w:val="uk-UA"/>
        </w:rPr>
        <w:t xml:space="preserve">і</w:t>
      </w:r>
      <w:r>
        <w:rPr>
          <w:rFonts w:ascii="Times New Roman" w:hAnsi="Times New Roman" w:cs="Times New Roman" w:eastAsia="Times New Roman" w:asciiTheme="minorHAnsi" w:hAnsiTheme="minorHAnsi" w:eastAsiaTheme="minorEastAsia" w:cstheme="minorHAnsi"/>
          <w:sz w:val="22"/>
          <w:szCs w:val="22"/>
          <w:lang w:val="uk-UA"/>
        </w:rPr>
        <w:t xml:space="preserve">, а повний зміст діагнозу міститься в Додатку 1 цього документу</w:t>
      </w:r>
      <w:r>
        <w:rPr>
          <w:rFonts w:ascii="Times New Roman" w:hAnsi="Times New Roman" w:cs="Times New Roman" w:eastAsia="Times New Roman" w:asciiTheme="minorHAnsi" w:hAnsiTheme="minorHAnsi" w:eastAsiaTheme="minorEastAsia" w:cstheme="minorHAnsi"/>
          <w:sz w:val="22"/>
          <w:szCs w:val="22"/>
          <w:lang w:val="uk-UA"/>
        </w:rPr>
        <w:t xml:space="preserve">.</w:t>
      </w:r>
      <w:r>
        <w:rPr>
          <w:rFonts w:ascii="Times New Roman" w:hAnsi="Times New Roman" w:cs="Times New Roman" w:eastAsia="Times New Roman" w:asciiTheme="minorHAnsi" w:hAnsiTheme="minorHAnsi" w:eastAsiaTheme="minorEastAsia" w:cstheme="minorHAnsi"/>
        </w:rPr>
      </w:r>
    </w:p>
    <w:p>
      <w:pPr>
        <w:pStyle w:val="946"/>
        <w:ind w:left="0"/>
        <w:jc w:val="both"/>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asciiTheme="minorHAnsi" w:hAnsiTheme="minorHAnsi" w:eastAsiaTheme="minorEastAsia" w:cstheme="minorHAnsi"/>
          <w:sz w:val="22"/>
          <w:szCs w:val="22"/>
          <w:lang w:val="uk-UA"/>
        </w:rPr>
        <w:t xml:space="preserve">Важливим</w:t>
      </w:r>
      <w:r>
        <w:rPr>
          <w:rFonts w:ascii="Times New Roman" w:hAnsi="Times New Roman" w:cs="Times New Roman" w:eastAsia="Times New Roman" w:asciiTheme="minorHAnsi" w:hAnsiTheme="minorHAnsi" w:eastAsiaTheme="minorEastAsia" w:cstheme="minorHAnsi"/>
          <w:sz w:val="22"/>
          <w:szCs w:val="22"/>
          <w:lang w:val="uk-UA"/>
        </w:rPr>
        <w:t xml:space="preserve"> джерелом інформації,</w:t>
      </w:r>
      <w:r>
        <w:rPr>
          <w:rFonts w:ascii="Times New Roman" w:hAnsi="Times New Roman" w:cs="Times New Roman" w:eastAsia="Times New Roman" w:asciiTheme="minorHAnsi" w:hAnsiTheme="minorHAnsi" w:eastAsiaTheme="minorEastAsia" w:cstheme="minorHAnsi"/>
          <w:sz w:val="22"/>
          <w:szCs w:val="22"/>
          <w:lang w:val="uk-UA"/>
        </w:rPr>
        <w:t xml:space="preserve"> </w:t>
      </w:r>
      <w:r>
        <w:rPr>
          <w:rFonts w:ascii="Times New Roman" w:hAnsi="Times New Roman" w:cs="Times New Roman" w:eastAsia="Times New Roman" w:asciiTheme="minorHAnsi" w:hAnsiTheme="minorHAnsi" w:eastAsiaTheme="minorEastAsia" w:cstheme="minorHAnsi"/>
          <w:sz w:val="22"/>
          <w:szCs w:val="22"/>
          <w:lang w:val="uk-UA"/>
        </w:rPr>
        <w:t xml:space="preserve">яке використовувалось в роботі над стратегією, були результати </w:t>
      </w:r>
      <w:r>
        <w:rPr>
          <w:rFonts w:ascii="Times New Roman" w:hAnsi="Times New Roman" w:cs="Times New Roman" w:eastAsia="Times New Roman" w:asciiTheme="minorHAnsi" w:hAnsiTheme="minorHAnsi" w:eastAsiaTheme="minorEastAsia" w:cstheme="minorHAnsi"/>
          <w:b/>
          <w:i/>
          <w:sz w:val="22"/>
          <w:szCs w:val="22"/>
          <w:lang w:val="uk-UA"/>
        </w:rPr>
        <w:t xml:space="preserve">Соціологічного дослідження умов життя та якості надання публічних послуг в громаді</w:t>
      </w:r>
      <w:r>
        <w:rPr>
          <w:rFonts w:ascii="Times New Roman" w:hAnsi="Times New Roman" w:cs="Times New Roman" w:eastAsia="Times New Roman" w:asciiTheme="minorHAnsi" w:hAnsiTheme="minorHAnsi" w:eastAsiaTheme="minorEastAsia" w:cstheme="minorHAnsi"/>
          <w:sz w:val="22"/>
          <w:szCs w:val="22"/>
          <w:lang w:val="uk-UA"/>
        </w:rPr>
        <w:t xml:space="preserve">,</w:t>
      </w:r>
      <w:r>
        <w:rPr>
          <w:rFonts w:ascii="Times New Roman" w:hAnsi="Times New Roman" w:cs="Times New Roman" w:eastAsia="Times New Roman" w:asciiTheme="minorHAnsi" w:hAnsiTheme="minorHAnsi" w:eastAsiaTheme="minorEastAsia" w:cstheme="minorHAnsi"/>
          <w:sz w:val="22"/>
          <w:szCs w:val="22"/>
          <w:lang w:val="uk-UA"/>
        </w:rPr>
        <w:t xml:space="preserve"> яке було проведено по репрезентативній вибір</w:t>
      </w:r>
      <w:r>
        <w:rPr>
          <w:rFonts w:ascii="Times New Roman" w:hAnsi="Times New Roman" w:cs="Times New Roman" w:eastAsia="Times New Roman" w:asciiTheme="minorHAnsi" w:hAnsiTheme="minorHAnsi" w:eastAsiaTheme="minorEastAsia" w:cstheme="minorHAnsi"/>
          <w:sz w:val="22"/>
          <w:szCs w:val="22"/>
          <w:lang w:val="uk-UA"/>
        </w:rPr>
        <w:t xml:space="preserve">ці домогосподарств з території </w:t>
      </w:r>
      <w:r>
        <w:rPr>
          <w:rFonts w:ascii="Times New Roman" w:hAnsi="Times New Roman" w:cs="Times New Roman" w:eastAsia="Times New Roman" w:asciiTheme="minorHAnsi" w:hAnsiTheme="minorHAnsi" w:eastAsiaTheme="minorEastAsia" w:cstheme="minorHAnsi"/>
          <w:sz w:val="22"/>
          <w:szCs w:val="22"/>
          <w:lang w:val="uk-UA"/>
        </w:rPr>
        <w:t xml:space="preserve">ТГ</w:t>
      </w:r>
      <w:r>
        <w:rPr>
          <w:rFonts w:ascii="Times New Roman" w:hAnsi="Times New Roman" w:cs="Times New Roman" w:eastAsia="Times New Roman" w:asciiTheme="minorHAnsi" w:hAnsiTheme="minorHAnsi" w:eastAsiaTheme="minorEastAsia" w:cstheme="minorHAnsi"/>
          <w:sz w:val="22"/>
          <w:szCs w:val="22"/>
          <w:lang w:val="uk-UA"/>
        </w:rPr>
        <w:t xml:space="preserve">.</w:t>
      </w:r>
      <w:r>
        <w:rPr>
          <w:rFonts w:ascii="Times New Roman" w:hAnsi="Times New Roman" w:cs="Times New Roman" w:eastAsia="Times New Roman" w:asciiTheme="minorHAnsi" w:hAnsiTheme="minorHAnsi" w:eastAsiaTheme="minorEastAsia" w:cstheme="minorHAnsi"/>
          <w:sz w:val="22"/>
          <w:szCs w:val="22"/>
          <w:lang w:val="uk-UA"/>
        </w:rPr>
        <w:t xml:space="preserve"> </w:t>
      </w:r>
      <w:r>
        <w:rPr>
          <w:rFonts w:ascii="Times New Roman" w:hAnsi="Times New Roman" w:cs="Times New Roman" w:eastAsia="Times New Roman" w:asciiTheme="minorHAnsi" w:hAnsiTheme="minorHAnsi" w:eastAsiaTheme="minorEastAsia" w:cstheme="minorHAnsi"/>
          <w:sz w:val="22"/>
          <w:szCs w:val="22"/>
          <w:lang w:val="uk-UA"/>
        </w:rPr>
        <w:t xml:space="preserve">Головні висновки з проведеного дослідження представлено в розділі 3, а повний зміст представлений в Додатку 2.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Положення даного документу є результатом роботи Групи </w:t>
      </w:r>
      <w:r>
        <w:rPr>
          <w:rFonts w:ascii="Times New Roman" w:hAnsi="Times New Roman" w:cs="Times New Roman" w:eastAsia="Times New Roman" w:asciiTheme="minorHAnsi" w:hAnsiTheme="minorHAnsi" w:eastAsiaTheme="minorEastAsia" w:cstheme="minorHAnsi"/>
          <w:lang w:val="uk-UA"/>
        </w:rPr>
        <w:t xml:space="preserve">стратегічного</w:t>
      </w:r>
      <w:r>
        <w:rPr>
          <w:rFonts w:ascii="Times New Roman" w:hAnsi="Times New Roman" w:cs="Times New Roman" w:eastAsia="Times New Roman" w:asciiTheme="minorHAnsi" w:hAnsiTheme="minorHAnsi" w:eastAsiaTheme="minorEastAsia" w:cstheme="minorHAnsi"/>
          <w:lang w:val="uk-UA"/>
        </w:rPr>
        <w:t xml:space="preserve"> планування, головними елементами якої було </w:t>
      </w:r>
      <w:r>
        <w:rPr>
          <w:rFonts w:ascii="Times New Roman" w:hAnsi="Times New Roman" w:cs="Times New Roman" w:eastAsia="Times New Roman" w:asciiTheme="minorHAnsi" w:hAnsiTheme="minorHAnsi" w:eastAsiaTheme="minorEastAsia" w:cstheme="minorHAnsi"/>
          <w:b/>
          <w:lang w:val="uk-UA"/>
        </w:rPr>
        <w:t xml:space="preserve">5 зустрічей,</w:t>
      </w:r>
      <w:r>
        <w:rPr>
          <w:rFonts w:ascii="Times New Roman" w:hAnsi="Times New Roman" w:cs="Times New Roman" w:eastAsia="Times New Roman" w:asciiTheme="minorHAnsi" w:hAnsiTheme="minorHAnsi" w:eastAsiaTheme="minorEastAsia" w:cstheme="minorHAnsi"/>
          <w:b/>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які </w:t>
      </w:r>
      <w:r>
        <w:rPr>
          <w:rFonts w:ascii="Times New Roman" w:hAnsi="Times New Roman" w:cs="Times New Roman" w:eastAsia="Times New Roman" w:asciiTheme="minorHAnsi" w:hAnsiTheme="minorHAnsi" w:eastAsiaTheme="minorEastAsia" w:cstheme="minorHAnsi"/>
          <w:lang w:val="uk-UA"/>
        </w:rPr>
        <w:t xml:space="preserve">модерувались</w:t>
      </w:r>
      <w:r>
        <w:rPr>
          <w:rFonts w:ascii="Times New Roman" w:hAnsi="Times New Roman" w:cs="Times New Roman" w:eastAsia="Times New Roman" w:asciiTheme="minorHAnsi" w:hAnsiTheme="minorHAnsi" w:eastAsiaTheme="minorEastAsia" w:cstheme="minorHAnsi"/>
          <w:lang w:val="uk-UA"/>
        </w:rPr>
        <w:t xml:space="preserve"> представниками </w:t>
      </w:r>
      <w:r>
        <w:rPr>
          <w:rFonts w:ascii="Times New Roman" w:hAnsi="Times New Roman" w:cs="Times New Roman" w:eastAsia="Times New Roman" w:asciiTheme="minorHAnsi" w:hAnsiTheme="minorHAnsi" w:eastAsiaTheme="minorEastAsia" w:cstheme="minorHAnsi"/>
          <w:lang w:val="uk-UA"/>
        </w:rPr>
        <w:t xml:space="preserve">FRDL.</w:t>
      </w:r>
      <w:r>
        <w:rPr>
          <w:rFonts w:ascii="Times New Roman" w:hAnsi="Times New Roman" w:cs="Times New Roman" w:eastAsia="Times New Roman" w:asciiTheme="minorHAnsi" w:hAnsiTheme="minorHAnsi" w:eastAsiaTheme="minorEastAsia" w:cstheme="minorHAnsi"/>
        </w:rPr>
      </w:r>
    </w:p>
    <w:p>
      <w:pPr>
        <w:pStyle w:val="922"/>
        <w:numPr>
          <w:ilvl w:val="0"/>
          <w:numId w:val="5"/>
        </w:numPr>
        <w:contextualSpacing w:val="false"/>
        <w:ind w:left="284" w:hanging="284"/>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I </w:t>
      </w:r>
      <w:r>
        <w:rPr>
          <w:rFonts w:ascii="Times New Roman" w:hAnsi="Times New Roman" w:cs="Times New Roman" w:eastAsia="Times New Roman" w:asciiTheme="minorHAnsi" w:hAnsiTheme="minorHAnsi" w:eastAsiaTheme="minorEastAsia" w:cstheme="minorHAnsi"/>
          <w:lang w:val="uk-UA"/>
        </w:rPr>
        <w:t xml:space="preserve">зустріч відбулась </w:t>
      </w:r>
      <w:r>
        <w:rPr>
          <w:rFonts w:ascii="Times New Roman" w:hAnsi="Times New Roman" w:cs="Times New Roman" w:eastAsia="Times New Roman" w:asciiTheme="minorHAnsi" w:hAnsiTheme="minorHAnsi" w:eastAsiaTheme="minorEastAsia" w:cstheme="minorHAnsi"/>
          <w:lang w:val="uk-UA"/>
        </w:rPr>
        <w:t xml:space="preserve">17</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червня</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2021</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року і мала головним чином організаційний характер. Консультанти презентували ідею </w:t>
      </w:r>
      <w:r>
        <w:rPr>
          <w:rFonts w:ascii="Times New Roman" w:hAnsi="Times New Roman" w:cs="Times New Roman" w:eastAsia="Times New Roman" w:asciiTheme="minorHAnsi" w:hAnsiTheme="minorHAnsi" w:eastAsiaTheme="minorEastAsia" w:cstheme="minorHAnsi"/>
          <w:lang w:val="uk-UA"/>
        </w:rPr>
        <w:t xml:space="preserve">партиципативного</w:t>
      </w:r>
      <w:r>
        <w:rPr>
          <w:rFonts w:ascii="Times New Roman" w:hAnsi="Times New Roman" w:cs="Times New Roman" w:eastAsia="Times New Roman" w:asciiTheme="minorHAnsi" w:hAnsiTheme="minorHAnsi" w:eastAsiaTheme="minorEastAsia" w:cstheme="minorHAnsi"/>
          <w:lang w:val="uk-UA"/>
        </w:rPr>
        <w:t xml:space="preserve"> стратегічного планування, на основі якої було обговорено запланований план роботи над Стратегією</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Особли</w:t>
      </w:r>
      <w:r>
        <w:rPr>
          <w:rFonts w:ascii="Times New Roman" w:hAnsi="Times New Roman" w:cs="Times New Roman" w:eastAsia="Times New Roman" w:asciiTheme="minorHAnsi" w:hAnsiTheme="minorHAnsi" w:eastAsiaTheme="minorEastAsia" w:cstheme="minorHAnsi"/>
          <w:lang w:val="uk-UA"/>
        </w:rPr>
        <w:t xml:space="preserve">ву увагу було звернено на участь</w:t>
      </w:r>
      <w:r>
        <w:rPr>
          <w:rFonts w:ascii="Times New Roman" w:hAnsi="Times New Roman" w:cs="Times New Roman" w:eastAsia="Times New Roman" w:asciiTheme="minorHAnsi" w:hAnsiTheme="minorHAnsi" w:eastAsiaTheme="minorEastAsia" w:cstheme="minorHAnsi"/>
          <w:lang w:val="uk-UA"/>
        </w:rPr>
        <w:t xml:space="preserve"> представників місцевої громади у всьому процесі.</w:t>
      </w:r>
      <w:r>
        <w:rPr>
          <w:rFonts w:ascii="Times New Roman" w:hAnsi="Times New Roman" w:cs="Times New Roman" w:eastAsia="Times New Roman" w:asciiTheme="minorHAnsi" w:hAnsiTheme="minorHAnsi" w:eastAsiaTheme="minorEastAsia" w:cstheme="minorHAnsi"/>
          <w:lang w:val="uk-UA"/>
        </w:rPr>
        <w:t xml:space="preserve"> Далі було здійснено перегляд діагностики актуального стану громади. Протягом наступної частини зустрічі </w:t>
      </w:r>
      <w:r>
        <w:rPr>
          <w:rFonts w:ascii="Times New Roman" w:hAnsi="Times New Roman" w:cs="Times New Roman" w:eastAsia="Times New Roman" w:asciiTheme="minorHAnsi" w:hAnsiTheme="minorHAnsi" w:eastAsiaTheme="minorEastAsia" w:cstheme="minorHAnsi"/>
          <w:lang w:val="uk-UA"/>
        </w:rPr>
        <w:t xml:space="preserve">cпільно</w:t>
      </w:r>
      <w:r>
        <w:rPr>
          <w:rFonts w:ascii="Times New Roman" w:hAnsi="Times New Roman" w:cs="Times New Roman" w:eastAsia="Times New Roman" w:asciiTheme="minorHAnsi" w:hAnsiTheme="minorHAnsi" w:eastAsiaTheme="minorEastAsia" w:cstheme="minorHAnsi"/>
          <w:lang w:val="uk-UA"/>
        </w:rPr>
        <w:t xml:space="preserve"> було </w:t>
      </w:r>
      <w:r>
        <w:rPr>
          <w:rFonts w:ascii="Times New Roman" w:hAnsi="Times New Roman" w:cs="Times New Roman" w:eastAsia="Times New Roman" w:asciiTheme="minorHAnsi" w:hAnsiTheme="minorHAnsi" w:eastAsiaTheme="minorEastAsia" w:cstheme="minorHAnsi"/>
          <w:lang w:val="uk-UA"/>
        </w:rPr>
        <w:t xml:space="preserve">o</w:t>
      </w:r>
      <w:r>
        <w:rPr>
          <w:rFonts w:ascii="Times New Roman" w:hAnsi="Times New Roman" w:cs="Times New Roman" w:eastAsia="Times New Roman" w:asciiTheme="minorHAnsi" w:hAnsiTheme="minorHAnsi" w:eastAsiaTheme="minorEastAsia" w:cstheme="minorHAnsi"/>
          <w:lang w:val="uk-UA"/>
        </w:rPr>
        <w:t xml:space="preserve">бговорен</w:t>
      </w:r>
      <w:r>
        <w:rPr>
          <w:rFonts w:ascii="Times New Roman" w:hAnsi="Times New Roman" w:cs="Times New Roman" w:eastAsia="Times New Roman" w:asciiTheme="minorHAnsi" w:hAnsiTheme="minorHAnsi" w:eastAsiaTheme="minorEastAsia" w:cstheme="minorHAnsi"/>
          <w:lang w:val="uk-UA"/>
        </w:rPr>
        <w:t xml:space="preserve">o</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найважливіши</w:t>
      </w:r>
      <w:r>
        <w:rPr>
          <w:rFonts w:ascii="Times New Roman" w:hAnsi="Times New Roman" w:cs="Times New Roman" w:eastAsia="Times New Roman" w:asciiTheme="minorHAnsi" w:hAnsiTheme="minorHAnsi" w:eastAsiaTheme="minorEastAsia" w:cstheme="minorHAnsi"/>
          <w:lang w:val="uk-UA"/>
        </w:rPr>
        <w:t xml:space="preserve"> проблеми та виклики громади. </w:t>
      </w:r>
      <w:r>
        <w:rPr>
          <w:rFonts w:ascii="Times New Roman" w:hAnsi="Times New Roman" w:cs="Times New Roman" w:eastAsia="Times New Roman" w:asciiTheme="minorHAnsi" w:hAnsiTheme="minorHAnsi" w:eastAsiaTheme="minorEastAsia" w:cstheme="minorHAnsi"/>
          <w:lang w:val="uk-UA"/>
        </w:rPr>
        <w:t xml:space="preserve">Було також розпочато роботу над баченням </w:t>
      </w:r>
      <w:r>
        <w:rPr>
          <w:rFonts w:ascii="Times New Roman" w:hAnsi="Times New Roman" w:cs="Times New Roman" w:eastAsia="Times New Roman" w:asciiTheme="minorHAnsi" w:hAnsiTheme="minorHAnsi" w:eastAsiaTheme="minorEastAsia" w:cstheme="minorHAnsi"/>
          <w:lang w:val="uk-UA"/>
        </w:rPr>
        <w:t xml:space="preserve">ТГ; </w:t>
      </w:r>
      <w:r>
        <w:rPr>
          <w:rFonts w:ascii="Times New Roman" w:hAnsi="Times New Roman" w:cs="Times New Roman" w:eastAsia="Times New Roman" w:asciiTheme="minorHAnsi" w:hAnsiTheme="minorHAnsi" w:eastAsiaTheme="minorEastAsia" w:cstheme="minorHAnsi"/>
          <w:lang w:val="uk-UA"/>
        </w:rPr>
        <w:t xml:space="preserve">відбулася предметна дискусія. </w:t>
      </w:r>
      <w:r>
        <w:rPr>
          <w:rFonts w:ascii="Times New Roman" w:hAnsi="Times New Roman" w:cs="Times New Roman" w:eastAsia="Times New Roman" w:asciiTheme="minorHAnsi" w:hAnsiTheme="minorHAnsi" w:eastAsiaTheme="minorEastAsia" w:cstheme="minorHAnsi"/>
          <w:lang w:val="uk-UA"/>
        </w:rPr>
        <w:t xml:space="preserve">В кінці представники </w:t>
      </w:r>
      <w:r>
        <w:rPr>
          <w:rFonts w:ascii="Times New Roman" w:hAnsi="Times New Roman" w:cs="Times New Roman" w:eastAsia="Times New Roman" w:asciiTheme="minorHAnsi" w:hAnsiTheme="minorHAnsi" w:eastAsiaTheme="minorEastAsia" w:cstheme="minorHAnsi"/>
          <w:lang w:val="uk-UA"/>
        </w:rPr>
        <w:t xml:space="preserve">ТГ</w:t>
      </w:r>
      <w:r>
        <w:rPr>
          <w:rFonts w:ascii="Times New Roman" w:hAnsi="Times New Roman" w:cs="Times New Roman" w:eastAsia="Times New Roman" w:asciiTheme="minorHAnsi" w:hAnsiTheme="minorHAnsi" w:eastAsiaTheme="minorEastAsia" w:cstheme="minorHAnsi"/>
          <w:lang w:val="uk-UA"/>
        </w:rPr>
        <w:t xml:space="preserve"> представили стан </w:t>
      </w:r>
      <w:r>
        <w:rPr>
          <w:rFonts w:ascii="Times New Roman" w:hAnsi="Times New Roman" w:cs="Times New Roman" w:eastAsia="Times New Roman" w:asciiTheme="minorHAnsi" w:hAnsiTheme="minorHAnsi" w:eastAsiaTheme="minorEastAsia" w:cstheme="minorHAnsi"/>
          <w:lang w:val="uk-UA"/>
        </w:rPr>
        <w:t xml:space="preserve">соціологічного дослідження, </w:t>
      </w:r>
      <w:r>
        <w:rPr>
          <w:rFonts w:ascii="Times New Roman" w:hAnsi="Times New Roman" w:cs="Times New Roman" w:eastAsia="Times New Roman" w:asciiTheme="minorHAnsi" w:hAnsiTheme="minorHAnsi" w:eastAsiaTheme="minorEastAsia" w:cstheme="minorHAnsi"/>
          <w:lang w:val="uk-UA"/>
        </w:rPr>
        <w:t xml:space="preserve">який розпочався до 1</w:t>
      </w:r>
      <w:r>
        <w:rPr>
          <w:rFonts w:ascii="Times New Roman" w:hAnsi="Times New Roman" w:cs="Times New Roman" w:eastAsia="Times New Roman" w:asciiTheme="minorHAnsi" w:hAnsiTheme="minorHAnsi" w:eastAsiaTheme="minorEastAsia" w:cstheme="minorHAnsi"/>
          <w:lang w:val="uk-UA"/>
        </w:rPr>
        <w:t xml:space="preserve">-го засідання.</w:t>
      </w:r>
      <w:r>
        <w:rPr>
          <w:rFonts w:ascii="Times New Roman" w:hAnsi="Times New Roman" w:cs="Times New Roman" w:eastAsia="Times New Roman" w:asciiTheme="minorHAnsi" w:hAnsiTheme="minorHAnsi" w:eastAsiaTheme="minorEastAsia" w:cstheme="minorHAnsi"/>
        </w:rPr>
      </w:r>
    </w:p>
    <w:p>
      <w:pPr>
        <w:pStyle w:val="922"/>
        <w:numPr>
          <w:ilvl w:val="0"/>
          <w:numId w:val="5"/>
        </w:numPr>
        <w:contextualSpacing w:val="false"/>
        <w:ind w:left="284" w:hanging="284"/>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II</w:t>
      </w:r>
      <w:r>
        <w:rPr>
          <w:rFonts w:ascii="Times New Roman" w:hAnsi="Times New Roman" w:cs="Times New Roman" w:eastAsia="Times New Roman" w:asciiTheme="minorHAnsi" w:hAnsiTheme="minorHAnsi" w:eastAsiaTheme="minorEastAsia" w:cstheme="minorHAnsi"/>
          <w:lang w:val="uk-UA"/>
        </w:rPr>
        <w:t xml:space="preserve"> зустріч відбулась </w:t>
      </w:r>
      <w:r>
        <w:rPr>
          <w:rFonts w:ascii="Times New Roman" w:hAnsi="Times New Roman" w:cs="Times New Roman" w:eastAsia="Times New Roman" w:asciiTheme="minorHAnsi" w:hAnsiTheme="minorHAnsi" w:eastAsiaTheme="minorEastAsia" w:cstheme="minorHAnsi"/>
          <w:lang w:val="uk-UA"/>
        </w:rPr>
        <w:t xml:space="preserve">16</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липня</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2021</w:t>
      </w:r>
      <w:r>
        <w:rPr>
          <w:rFonts w:ascii="Times New Roman" w:hAnsi="Times New Roman" w:cs="Times New Roman" w:eastAsia="Times New Roman" w:asciiTheme="minorHAnsi" w:hAnsiTheme="minorHAnsi" w:eastAsiaTheme="minorEastAsia" w:cstheme="minorHAnsi"/>
          <w:lang w:val="uk-UA"/>
        </w:rPr>
        <w:t xml:space="preserve"> року.</w:t>
      </w:r>
      <w:r>
        <w:rPr>
          <w:rFonts w:ascii="Times New Roman" w:hAnsi="Times New Roman" w:cs="Times New Roman" w:eastAsia="Times New Roman" w:asciiTheme="minorHAnsi" w:hAnsiTheme="minorHAnsi" w:eastAsiaTheme="minorEastAsia" w:cstheme="minorHAnsi"/>
          <w:lang w:val="uk-UA"/>
        </w:rPr>
        <w:t xml:space="preserve"> На початку </w:t>
      </w:r>
      <w:r>
        <w:rPr>
          <w:rFonts w:ascii="Times New Roman" w:hAnsi="Times New Roman" w:cs="Times New Roman" w:eastAsia="Times New Roman" w:asciiTheme="minorHAnsi" w:hAnsiTheme="minorHAnsi" w:eastAsiaTheme="minorEastAsia" w:cstheme="minorHAnsi"/>
          <w:lang w:val="uk-UA"/>
        </w:rPr>
        <w:t xml:space="preserve">було представлено результати проведеного дослідження та сформовано основні висновки для стратегії. Далі було обговорено та затверджено бачення розвитку громади та проект стратегічних та оперативних цілей.</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Консультанти представили </w:t>
      </w:r>
      <w:r>
        <w:rPr>
          <w:rFonts w:ascii="Times New Roman" w:hAnsi="Times New Roman" w:cs="Times New Roman" w:eastAsia="Times New Roman" w:asciiTheme="minorHAnsi" w:hAnsiTheme="minorHAnsi" w:eastAsiaTheme="minorEastAsia" w:cstheme="minorHAnsi"/>
          <w:lang w:val="uk-UA"/>
        </w:rPr>
        <w:t xml:space="preserve">також </w:t>
      </w:r>
      <w:r>
        <w:rPr>
          <w:rFonts w:ascii="Times New Roman" w:hAnsi="Times New Roman" w:cs="Times New Roman" w:eastAsia="Times New Roman" w:asciiTheme="minorHAnsi" w:hAnsiTheme="minorHAnsi" w:eastAsiaTheme="minorEastAsia" w:cstheme="minorHAnsi"/>
          <w:lang w:val="uk-UA"/>
        </w:rPr>
        <w:t xml:space="preserve">формат та зміст майбутнього плану заходів та обговорили його окремі елементи, що дало можливість членам робочої групи почати роботу над планом між ІІ і ІІІ зустрічами.</w:t>
      </w:r>
      <w:r>
        <w:rPr>
          <w:rFonts w:ascii="Times New Roman" w:hAnsi="Times New Roman" w:cs="Times New Roman" w:eastAsia="Times New Roman" w:asciiTheme="minorHAnsi" w:hAnsiTheme="minorHAnsi" w:eastAsiaTheme="minorEastAsia" w:cstheme="minorHAnsi"/>
        </w:rPr>
      </w:r>
    </w:p>
    <w:p>
      <w:pPr>
        <w:pStyle w:val="922"/>
        <w:numPr>
          <w:ilvl w:val="0"/>
          <w:numId w:val="5"/>
        </w:numPr>
        <w:contextualSpacing w:val="false"/>
        <w:ind w:left="284" w:hanging="284"/>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III </w:t>
      </w:r>
      <w:r>
        <w:rPr>
          <w:rFonts w:ascii="Times New Roman" w:hAnsi="Times New Roman" w:cs="Times New Roman" w:eastAsia="Times New Roman" w:asciiTheme="minorHAnsi" w:hAnsiTheme="minorHAnsi" w:eastAsiaTheme="minorEastAsia" w:cstheme="minorHAnsi"/>
          <w:lang w:val="uk-UA"/>
        </w:rPr>
        <w:t xml:space="preserve">зустріч відбулась </w:t>
      </w:r>
      <w:r>
        <w:rPr>
          <w:rFonts w:ascii="Times New Roman" w:hAnsi="Times New Roman" w:cs="Times New Roman" w:eastAsia="Times New Roman" w:asciiTheme="minorHAnsi" w:hAnsiTheme="minorHAnsi" w:eastAsiaTheme="minorEastAsia" w:cstheme="minorHAnsi"/>
          <w:lang w:val="uk-UA"/>
        </w:rPr>
        <w:t xml:space="preserve">12</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серпня 2021</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року</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Практично вся зустріч була присвячена роботі над планом заходів – перевірка та доповнення таблиці, що була частково підготовлена робочою групою</w:t>
      </w:r>
      <w:r>
        <w:rPr>
          <w:rFonts w:ascii="Times New Roman" w:hAnsi="Times New Roman" w:cs="Times New Roman" w:eastAsia="Times New Roman" w:asciiTheme="minorHAnsi" w:hAnsiTheme="minorHAnsi" w:eastAsiaTheme="minorEastAsia" w:cstheme="minorHAnsi"/>
        </w:rPr>
      </w:r>
    </w:p>
    <w:p>
      <w:pPr>
        <w:pStyle w:val="922"/>
        <w:numPr>
          <w:ilvl w:val="0"/>
          <w:numId w:val="5"/>
        </w:numPr>
        <w:contextualSpacing w:val="false"/>
        <w:ind w:left="284" w:hanging="284"/>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IV зустріч відбулась 11</w:t>
      </w:r>
      <w:r>
        <w:rPr>
          <w:rFonts w:ascii="Times New Roman" w:hAnsi="Times New Roman" w:cs="Times New Roman" w:eastAsia="Times New Roman" w:asciiTheme="minorHAnsi" w:hAnsiTheme="minorHAnsi" w:eastAsiaTheme="minorEastAsia" w:cstheme="minorHAnsi"/>
          <w:lang w:val="uk-UA"/>
        </w:rPr>
        <w:t xml:space="preserve"> вересня 2021 р.</w:t>
      </w:r>
      <w:r>
        <w:rPr>
          <w:rFonts w:ascii="Times New Roman" w:hAnsi="Times New Roman" w:cs="Times New Roman" w:eastAsia="Times New Roman" w:asciiTheme="minorHAnsi" w:hAnsiTheme="minorHAnsi" w:eastAsiaTheme="minorEastAsia" w:cstheme="minorHAnsi"/>
          <w:lang w:val="uk-UA"/>
        </w:rPr>
        <w:t xml:space="preserve"> Під час зустрічі </w:t>
      </w:r>
      <w:r>
        <w:rPr>
          <w:rFonts w:ascii="Times New Roman" w:hAnsi="Times New Roman" w:cs="Times New Roman" w:eastAsia="Times New Roman" w:asciiTheme="minorHAnsi" w:hAnsiTheme="minorHAnsi" w:eastAsiaTheme="minorEastAsia" w:cstheme="minorHAnsi"/>
          <w:lang w:val="uk-UA"/>
        </w:rPr>
        <w:t xml:space="preserve">було обговорено зміст усього стратегічного документа із зазначенням того, що ще належить зробити, розбито на робочу групу та консультантів. Далі</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була </w:t>
      </w:r>
      <w:r>
        <w:rPr>
          <w:rFonts w:ascii="Times New Roman" w:hAnsi="Times New Roman" w:cs="Times New Roman" w:eastAsia="Times New Roman" w:asciiTheme="minorHAnsi" w:hAnsiTheme="minorHAnsi" w:eastAsiaTheme="minorEastAsia" w:cstheme="minorHAnsi"/>
          <w:lang w:val="uk-UA"/>
        </w:rPr>
        <w:t xml:space="preserve">проведена подальша робота над планом заходів. </w:t>
      </w:r>
      <w:r>
        <w:rPr>
          <w:rFonts w:ascii="Times New Roman" w:hAnsi="Times New Roman" w:cs="Times New Roman" w:eastAsia="Times New Roman" w:asciiTheme="minorHAnsi" w:hAnsiTheme="minorHAnsi" w:eastAsiaTheme="minorEastAsia" w:cstheme="minorHAnsi"/>
          <w:lang w:val="uk-UA"/>
        </w:rPr>
        <w:t xml:space="preserve">В кінці </w:t>
      </w:r>
      <w:r>
        <w:rPr>
          <w:rFonts w:ascii="Times New Roman" w:hAnsi="Times New Roman" w:cs="Times New Roman" w:eastAsia="Times New Roman" w:asciiTheme="minorHAnsi" w:hAnsiTheme="minorHAnsi" w:eastAsiaTheme="minorEastAsia" w:cstheme="minorHAnsi"/>
          <w:lang w:val="uk-UA"/>
        </w:rPr>
        <w:t xml:space="preserve">узгоджено план </w:t>
      </w:r>
      <w:r>
        <w:rPr>
          <w:rFonts w:ascii="Times New Roman" w:hAnsi="Times New Roman" w:cs="Times New Roman" w:eastAsia="Times New Roman" w:asciiTheme="minorHAnsi" w:hAnsiTheme="minorHAnsi" w:eastAsiaTheme="minorEastAsia" w:cstheme="minorHAnsi"/>
          <w:lang w:val="uk-UA"/>
        </w:rPr>
        <w:t xml:space="preserve">та форми проведення</w:t>
      </w:r>
      <w:r>
        <w:rPr>
          <w:rFonts w:ascii="Times New Roman" w:hAnsi="Times New Roman" w:cs="Times New Roman" w:eastAsia="Times New Roman" w:asciiTheme="minorHAnsi" w:hAnsiTheme="minorHAnsi" w:eastAsiaTheme="minorEastAsia" w:cstheme="minorHAnsi"/>
          <w:lang w:val="uk-UA"/>
        </w:rPr>
        <w:t xml:space="preserve"> громадського обговорення</w:t>
      </w:r>
      <w:r>
        <w:rPr>
          <w:rFonts w:ascii="Times New Roman" w:hAnsi="Times New Roman" w:cs="Times New Roman" w:eastAsia="Times New Roman" w:asciiTheme="minorHAnsi" w:hAnsiTheme="minorHAnsi" w:eastAsiaTheme="minorEastAsia" w:cstheme="minorHAnsi"/>
          <w:lang w:val="uk-UA"/>
        </w:rPr>
        <w:t xml:space="preserve"> проекту стратегії.</w:t>
      </w:r>
      <w:r>
        <w:rPr>
          <w:rFonts w:ascii="Times New Roman" w:hAnsi="Times New Roman" w:cs="Times New Roman" w:eastAsia="Times New Roman" w:asciiTheme="minorHAnsi" w:hAnsiTheme="minorHAnsi" w:eastAsiaTheme="minorEastAsia" w:cstheme="minorHAnsi"/>
        </w:rPr>
      </w:r>
    </w:p>
    <w:p>
      <w:pPr>
        <w:pStyle w:val="922"/>
        <w:numPr>
          <w:ilvl w:val="0"/>
          <w:numId w:val="5"/>
        </w:numPr>
        <w:contextualSpacing w:val="false"/>
        <w:ind w:left="284" w:hanging="284"/>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V зустріч відбулась </w:t>
      </w:r>
      <w:r>
        <w:rPr>
          <w:rFonts w:ascii="Times New Roman" w:hAnsi="Times New Roman" w:cs="Times New Roman" w:eastAsia="Times New Roman" w:asciiTheme="minorHAnsi" w:hAnsiTheme="minorHAnsi" w:eastAsiaTheme="minorEastAsia" w:cstheme="minorHAnsi"/>
          <w:lang w:val="uk-UA"/>
        </w:rPr>
        <w:t xml:space="preserve">23</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жовтня 2021</w:t>
      </w:r>
      <w:r>
        <w:rPr>
          <w:rFonts w:ascii="Times New Roman" w:hAnsi="Times New Roman" w:cs="Times New Roman" w:eastAsia="Times New Roman" w:asciiTheme="minorHAnsi" w:hAnsiTheme="minorHAnsi" w:eastAsiaTheme="minorEastAsia" w:cstheme="minorHAnsi"/>
          <w:lang w:val="uk-UA"/>
        </w:rPr>
        <w:t xml:space="preserve"> р.</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w:t>
      </w:r>
      <w:r>
        <w:rPr>
          <w:rFonts w:ascii="Times New Roman" w:hAnsi="Times New Roman" w:cs="Times New Roman" w:eastAsia="Times New Roman" w:asciiTheme="minorHAnsi" w:hAnsiTheme="minorHAnsi" w:eastAsiaTheme="minorEastAsia" w:cstheme="minorHAnsi"/>
          <w:lang w:val="uk-UA"/>
        </w:rPr>
        <w:t xml:space="preserve"> громаді було проведено громадське обговорення проекту Стратегії, яке відбулось в період </w:t>
      </w:r>
      <w:r>
        <w:rPr>
          <w:rFonts w:ascii="Times New Roman" w:hAnsi="Times New Roman" w:cs="Times New Roman" w:eastAsia="Times New Roman" w:asciiTheme="minorHAnsi" w:hAnsiTheme="minorHAnsi" w:eastAsiaTheme="minorEastAsia" w:cstheme="minorHAnsi"/>
          <w:lang w:val="uk-UA"/>
        </w:rPr>
        <w:t xml:space="preserve">з </w:t>
      </w:r>
      <w:r>
        <w:rPr>
          <w:rFonts w:ascii="Times New Roman" w:hAnsi="Times New Roman" w:cs="Times New Roman" w:eastAsia="Times New Roman" w:asciiTheme="minorHAnsi" w:hAnsiTheme="minorHAnsi" w:eastAsiaTheme="minorEastAsia" w:cstheme="minorHAnsi"/>
          <w:lang w:val="uk-UA"/>
        </w:rPr>
        <w:t xml:space="preserve">20</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вересня по </w:t>
      </w:r>
      <w:r>
        <w:rPr>
          <w:rFonts w:ascii="Times New Roman" w:hAnsi="Times New Roman" w:cs="Times New Roman" w:eastAsia="Times New Roman" w:asciiTheme="minorHAnsi" w:hAnsiTheme="minorHAnsi" w:eastAsiaTheme="minorEastAsia" w:cstheme="minorHAnsi"/>
          <w:lang w:val="uk-UA"/>
        </w:rPr>
        <w:t xml:space="preserve">19</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жовтня 2021</w:t>
      </w:r>
      <w:r>
        <w:rPr>
          <w:rFonts w:ascii="Times New Roman" w:hAnsi="Times New Roman" w:cs="Times New Roman" w:eastAsia="Times New Roman" w:asciiTheme="minorHAnsi" w:hAnsiTheme="minorHAnsi" w:eastAsiaTheme="minorEastAsia" w:cstheme="minorHAnsi"/>
          <w:lang w:val="uk-UA"/>
        </w:rPr>
        <w:t xml:space="preserve"> року на підставі Розпорядження </w:t>
      </w:r>
      <w:r>
        <w:rPr>
          <w:rFonts w:ascii="Times New Roman" w:hAnsi="Times New Roman" w:cs="Times New Roman" w:eastAsia="Times New Roman" w:asciiTheme="minorHAnsi" w:hAnsiTheme="minorHAnsi" w:eastAsiaTheme="minorEastAsia" w:cstheme="minorHAnsi"/>
          <w:lang w:val="uk-UA"/>
        </w:rPr>
        <w:t xml:space="preserve">міського голови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324</w:t>
      </w:r>
      <w:r>
        <w:rPr>
          <w:rFonts w:ascii="Times New Roman" w:hAnsi="Times New Roman" w:cs="Times New Roman" w:eastAsia="Times New Roman" w:asciiTheme="minorHAnsi" w:hAnsiTheme="minorHAnsi" w:eastAsiaTheme="minorEastAsia" w:cstheme="minorHAnsi"/>
          <w:lang w:val="uk-UA"/>
        </w:rPr>
        <w:t xml:space="preserve"> від </w:t>
      </w:r>
      <w:r>
        <w:rPr>
          <w:rFonts w:ascii="Times New Roman" w:hAnsi="Times New Roman" w:cs="Times New Roman" w:eastAsia="Times New Roman" w:asciiTheme="minorHAnsi" w:hAnsiTheme="minorHAnsi" w:eastAsiaTheme="minorEastAsia" w:cstheme="minorHAnsi"/>
          <w:lang w:val="uk-UA"/>
        </w:rPr>
        <w:t xml:space="preserve">1</w:t>
      </w:r>
      <w:r>
        <w:rPr>
          <w:rFonts w:ascii="Times New Roman" w:hAnsi="Times New Roman" w:cs="Times New Roman" w:eastAsia="Times New Roman" w:asciiTheme="minorHAnsi" w:hAnsiTheme="minorHAnsi" w:eastAsiaTheme="minorEastAsia" w:cstheme="minorHAnsi"/>
          <w:lang w:val="uk-UA"/>
        </w:rPr>
        <w:t xml:space="preserve">7.09.</w:t>
      </w:r>
      <w:r>
        <w:rPr>
          <w:rFonts w:ascii="Times New Roman" w:hAnsi="Times New Roman" w:cs="Times New Roman" w:eastAsia="Times New Roman" w:asciiTheme="minorHAnsi" w:hAnsiTheme="minorHAnsi" w:eastAsiaTheme="minorEastAsia" w:cstheme="minorHAnsi"/>
          <w:lang w:val="uk-UA"/>
        </w:rPr>
        <w:t xml:space="preserve">2021</w:t>
      </w:r>
      <w:r>
        <w:rPr>
          <w:rFonts w:ascii="Times New Roman" w:hAnsi="Times New Roman" w:cs="Times New Roman" w:eastAsia="Times New Roman" w:asciiTheme="minorHAnsi" w:hAnsiTheme="minorHAnsi" w:eastAsiaTheme="minorEastAsia" w:cstheme="minorHAnsi"/>
          <w:lang w:val="uk-UA"/>
        </w:rPr>
        <w:t xml:space="preserve"> року. Громадське о</w:t>
      </w:r>
      <w:r>
        <w:rPr>
          <w:rFonts w:ascii="Times New Roman" w:hAnsi="Times New Roman" w:cs="Times New Roman" w:eastAsia="Times New Roman" w:asciiTheme="minorHAnsi" w:hAnsiTheme="minorHAnsi" w:eastAsiaTheme="minorEastAsia" w:cstheme="minorHAnsi"/>
          <w:lang w:val="uk-UA"/>
        </w:rPr>
        <w:t xml:space="preserve">бговорення</w:t>
      </w:r>
      <w:r>
        <w:rPr>
          <w:rFonts w:ascii="Times New Roman" w:hAnsi="Times New Roman" w:cs="Times New Roman" w:eastAsia="Times New Roman" w:asciiTheme="minorHAnsi" w:hAnsiTheme="minorHAnsi" w:eastAsiaTheme="minorEastAsia" w:cstheme="minorHAnsi"/>
          <w:lang w:val="uk-UA"/>
        </w:rPr>
        <w:t xml:space="preserve"> включало в себе такі форми поширення та обговорення документу: розміщення документу на </w:t>
      </w:r>
      <w:r>
        <w:rPr>
          <w:rFonts w:ascii="Times New Roman" w:hAnsi="Times New Roman" w:cs="Times New Roman" w:eastAsia="Times New Roman" w:asciiTheme="minorHAnsi" w:hAnsiTheme="minorHAnsi" w:eastAsiaTheme="minorEastAsia" w:cstheme="minorHAnsi"/>
          <w:lang w:val="uk-UA"/>
        </w:rPr>
        <w:t xml:space="preserve">офіційній </w:t>
      </w:r>
      <w:r>
        <w:rPr>
          <w:rFonts w:ascii="Times New Roman" w:hAnsi="Times New Roman" w:cs="Times New Roman" w:eastAsia="Times New Roman" w:asciiTheme="minorHAnsi" w:hAnsiTheme="minorHAnsi" w:eastAsiaTheme="minorEastAsia" w:cstheme="minorHAnsi"/>
          <w:lang w:val="uk-UA"/>
        </w:rPr>
        <w:t xml:space="preserve">Інтернет</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сторінці </w:t>
      </w:r>
      <w:r>
        <w:rPr>
          <w:rFonts w:ascii="Times New Roman" w:hAnsi="Times New Roman" w:cs="Times New Roman" w:eastAsia="Times New Roman" w:asciiTheme="minorHAnsi" w:hAnsiTheme="minorHAnsi" w:eastAsiaTheme="minorEastAsia" w:cstheme="minorHAnsi"/>
          <w:lang w:val="uk-UA"/>
        </w:rPr>
        <w:t xml:space="preserve">(</w:t>
      </w:r>
      <w:ins w:id="0" w:author="Кавунец Андрей" w:date="2021-10-30T09:47:00Z">
        <w:r>
          <w:rPr>
            <w:rStyle w:val="925"/>
            <w:rFonts w:ascii="Times New Roman" w:hAnsi="Times New Roman" w:cs="Times New Roman" w:eastAsia="Times New Roman" w:asciiTheme="minorHAnsi" w:hAnsiTheme="minorHAnsi" w:eastAsiaTheme="minorEastAsia" w:cstheme="minorHAnsi"/>
            <w:sz w:val="20"/>
            <w:u w:val="none"/>
            <w:lang w:val="uk-UA"/>
          </w:rPr>
          <w:fldChar w:fldCharType="begin"/>
        </w:r>
      </w:ins>
      <w:ins w:id="1" w:author="Кавунец Андрей" w:date="2021-10-30T09:47:00Z">
        <w:r>
          <w:rPr>
            <w:rStyle w:val="925"/>
            <w:rFonts w:ascii="Times New Roman" w:hAnsi="Times New Roman" w:cs="Times New Roman" w:eastAsia="Times New Roman" w:asciiTheme="minorHAnsi" w:hAnsiTheme="minorHAnsi" w:eastAsiaTheme="minorEastAsia" w:cstheme="minorHAnsi"/>
            <w:sz w:val="20"/>
            <w:u w:val="none"/>
            <w:lang w:val="uk-UA"/>
          </w:rPr>
          <w:instrText xml:space="preserve"> HYPERLINK "https://mena.cg.gov.ua/index.php?id=438933&amp;tp=page" \o "https://mena.cg.gov.ua/index.php?id=438933&amp;tp=page" </w:instrText>
        </w:r>
      </w:ins>
      <w:ins w:id="2" w:author="Кавунец Андрей" w:date="2021-10-30T09:47:00Z">
        <w:r>
          <w:rPr>
            <w:rStyle w:val="925"/>
            <w:rFonts w:ascii="Times New Roman" w:hAnsi="Times New Roman" w:cs="Times New Roman" w:eastAsia="Times New Roman" w:asciiTheme="minorHAnsi" w:hAnsiTheme="minorHAnsi" w:eastAsiaTheme="minorEastAsia" w:cstheme="minorHAnsi"/>
            <w:sz w:val="20"/>
            <w:u w:val="none"/>
            <w:lang w:val="uk-UA"/>
          </w:rPr>
          <w:fldChar w:fldCharType="separate"/>
        </w:r>
      </w:ins>
      <w:ins w:id="3" w:author="Кавунец Андрей" w:date="2021-10-30T09:47:00Z">
        <w:r>
          <w:rPr>
            <w:rStyle w:val="925"/>
            <w:rFonts w:ascii="Times New Roman" w:hAnsi="Times New Roman" w:cs="Times New Roman" w:eastAsia="Times New Roman" w:asciiTheme="minorHAnsi" w:hAnsiTheme="minorHAnsi" w:eastAsiaTheme="minorEastAsia" w:cstheme="minorHAnsi"/>
            <w:sz w:val="20"/>
            <w:lang w:val="uk-UA"/>
          </w:rPr>
          <w:t xml:space="preserve">https://mena.cg.gov.ua/index.php?id=438933&amp;tp=page</w:t>
        </w:r>
      </w:ins>
      <w:ins w:id="4" w:author="Кавунец Андрей" w:date="2021-10-30T09:47:00Z">
        <w:r>
          <w:rPr>
            <w:rStyle w:val="925"/>
            <w:rFonts w:ascii="Times New Roman" w:hAnsi="Times New Roman" w:cs="Times New Roman" w:eastAsia="Times New Roman" w:asciiTheme="minorHAnsi" w:hAnsiTheme="minorHAnsi" w:eastAsiaTheme="minorEastAsia" w:cstheme="minorHAnsi"/>
            <w:sz w:val="20"/>
            <w:u w:val="none"/>
            <w:lang w:val="uk-UA"/>
          </w:rPr>
          <w:fldChar w:fldCharType="end"/>
        </w:r>
      </w:ins>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розміщення оголошень в публічних місцях по всій території </w:t>
      </w:r>
      <w:r>
        <w:rPr>
          <w:rFonts w:ascii="Times New Roman" w:hAnsi="Times New Roman" w:cs="Times New Roman" w:eastAsia="Times New Roman" w:asciiTheme="minorHAnsi" w:hAnsiTheme="minorHAnsi" w:eastAsiaTheme="minorEastAsia" w:cstheme="minorHAnsi"/>
          <w:lang w:val="uk-UA"/>
        </w:rPr>
        <w:t xml:space="preserve">громади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встановлення скриньок для збору пропозицій</w:t>
      </w:r>
      <w:r>
        <w:rPr>
          <w:rFonts w:ascii="Times New Roman" w:hAnsi="Times New Roman" w:cs="Times New Roman" w:eastAsia="Times New Roman" w:asciiTheme="minorHAnsi" w:hAnsiTheme="minorHAnsi" w:eastAsiaTheme="minorEastAsia" w:cstheme="minorHAnsi"/>
          <w:lang w:val="uk-UA"/>
        </w:rPr>
        <w:t xml:space="preserve"> (в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 в </w:t>
      </w:r>
      <w:r>
        <w:rPr>
          <w:rFonts w:ascii="Times New Roman" w:hAnsi="Times New Roman" w:cs="Times New Roman" w:eastAsia="Times New Roman" w:asciiTheme="minorHAnsi" w:hAnsiTheme="minorHAnsi" w:eastAsiaTheme="minorEastAsia" w:cstheme="minorHAnsi"/>
          <w:lang w:val="uk-UA"/>
        </w:rPr>
        <w:t xml:space="preserve">20</w:t>
      </w:r>
      <w:r>
        <w:rPr>
          <w:rFonts w:ascii="Times New Roman" w:hAnsi="Times New Roman" w:cs="Times New Roman" w:eastAsia="Times New Roman" w:asciiTheme="minorHAnsi" w:hAnsiTheme="minorHAnsi" w:eastAsiaTheme="minorEastAsia" w:cstheme="minorHAnsi"/>
          <w:lang w:val="uk-UA"/>
        </w:rPr>
        <w:t xml:space="preserve"> приміщеннях старостинських округів)</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затвердження формуляру для внесення пропозицій та</w:t>
      </w:r>
      <w:r>
        <w:rPr>
          <w:rFonts w:ascii="Times New Roman" w:hAnsi="Times New Roman" w:cs="Times New Roman" w:eastAsia="Times New Roman" w:asciiTheme="minorHAnsi" w:hAnsiTheme="minorHAnsi" w:eastAsiaTheme="minorEastAsia" w:cstheme="minorHAnsi"/>
          <w:lang w:val="uk-UA"/>
        </w:rPr>
        <w:t xml:space="preserve"> проведення </w:t>
      </w:r>
      <w:r>
        <w:rPr>
          <w:rFonts w:ascii="Times New Roman" w:hAnsi="Times New Roman" w:cs="Times New Roman" w:eastAsia="Times New Roman" w:asciiTheme="minorHAnsi" w:hAnsiTheme="minorHAnsi" w:eastAsiaTheme="minorEastAsia" w:cstheme="minorHAnsi"/>
          <w:lang w:val="uk-UA"/>
        </w:rPr>
        <w:t xml:space="preserve">2</w:t>
      </w:r>
      <w:r>
        <w:rPr>
          <w:rFonts w:ascii="Times New Roman" w:hAnsi="Times New Roman" w:cs="Times New Roman" w:eastAsia="Times New Roman" w:asciiTheme="minorHAnsi" w:hAnsiTheme="minorHAnsi" w:eastAsiaTheme="minorEastAsia" w:cstheme="minorHAnsi"/>
          <w:lang w:val="uk-UA"/>
        </w:rPr>
        <w:t xml:space="preserve">0</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публічн</w:t>
      </w:r>
      <w:r>
        <w:rPr>
          <w:rFonts w:ascii="Times New Roman" w:hAnsi="Times New Roman" w:cs="Times New Roman" w:eastAsia="Times New Roman" w:asciiTheme="minorHAnsi" w:hAnsiTheme="minorHAnsi" w:eastAsiaTheme="minorEastAsia" w:cstheme="minorHAnsi"/>
          <w:lang w:val="uk-UA"/>
        </w:rPr>
        <w:t xml:space="preserve">их</w:t>
      </w:r>
      <w:r>
        <w:rPr>
          <w:rFonts w:ascii="Times New Roman" w:hAnsi="Times New Roman" w:cs="Times New Roman" w:eastAsia="Times New Roman" w:asciiTheme="minorHAnsi" w:hAnsiTheme="minorHAnsi" w:eastAsiaTheme="minorEastAsia" w:cstheme="minorHAnsi"/>
          <w:lang w:val="uk-UA"/>
        </w:rPr>
        <w:t xml:space="preserve"> зустріч</w:t>
      </w:r>
      <w:r>
        <w:rPr>
          <w:rFonts w:ascii="Times New Roman" w:hAnsi="Times New Roman" w:cs="Times New Roman" w:eastAsia="Times New Roman" w:asciiTheme="minorHAnsi" w:hAnsiTheme="minorHAnsi" w:eastAsiaTheme="minorEastAsia" w:cstheme="minorHAnsi"/>
          <w:lang w:val="uk-UA"/>
        </w:rPr>
        <w:t xml:space="preserve">ей</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 старостинських округах та приміщенні міської ради) </w:t>
      </w:r>
      <w:r>
        <w:rPr>
          <w:rFonts w:ascii="Times New Roman" w:hAnsi="Times New Roman" w:cs="Times New Roman" w:eastAsia="Times New Roman" w:asciiTheme="minorHAnsi" w:hAnsiTheme="minorHAnsi" w:eastAsiaTheme="minorEastAsia" w:cstheme="minorHAnsi"/>
          <w:lang w:val="uk-UA"/>
        </w:rPr>
        <w:t xml:space="preserve">з</w:t>
      </w:r>
      <w:r>
        <w:rPr>
          <w:rFonts w:ascii="Times New Roman" w:hAnsi="Times New Roman" w:cs="Times New Roman" w:eastAsia="Times New Roman" w:asciiTheme="minorHAnsi" w:hAnsiTheme="minorHAnsi" w:eastAsiaTheme="minorEastAsia" w:cstheme="minorHAnsi"/>
          <w:lang w:val="uk-UA"/>
        </w:rPr>
        <w:t xml:space="preserve"> обговорення проекту Стратегії</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в зустрічах взяли участь </w:t>
      </w:r>
      <w:r>
        <w:rPr>
          <w:rFonts w:ascii="Times New Roman" w:hAnsi="Times New Roman" w:cs="Times New Roman" w:eastAsia="Times New Roman" w:asciiTheme="minorHAnsi" w:hAnsiTheme="minorHAnsi" w:eastAsiaTheme="minorEastAsia" w:cstheme="minorHAnsi"/>
          <w:lang w:val="uk-UA"/>
        </w:rPr>
        <w:t xml:space="preserve">313</w:t>
      </w:r>
      <w:r>
        <w:rPr>
          <w:rFonts w:ascii="Times New Roman" w:hAnsi="Times New Roman" w:cs="Times New Roman" w:eastAsia="Times New Roman" w:asciiTheme="minorHAnsi" w:hAnsiTheme="minorHAnsi" w:eastAsiaTheme="minorEastAsia" w:cstheme="minorHAnsi"/>
          <w:lang w:val="uk-UA"/>
        </w:rPr>
        <w:t xml:space="preserve"> мешканців</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ind w:left="284"/>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 початку зустрічі члени робочої групи представили перебіг та результати проведеного</w:t>
      </w:r>
      <w:r>
        <w:rPr>
          <w:rFonts w:ascii="Times New Roman" w:hAnsi="Times New Roman" w:cs="Times New Roman" w:eastAsia="Times New Roman" w:asciiTheme="minorHAnsi" w:hAnsiTheme="minorHAnsi" w:eastAsiaTheme="minorEastAsia" w:cstheme="minorHAnsi"/>
          <w:lang w:val="uk-UA"/>
        </w:rPr>
        <w:t xml:space="preserve"> обговорення. Підчас проведени</w:t>
      </w:r>
      <w:r>
        <w:rPr>
          <w:rFonts w:ascii="Times New Roman" w:hAnsi="Times New Roman" w:cs="Times New Roman" w:eastAsia="Times New Roman" w:asciiTheme="minorHAnsi" w:hAnsiTheme="minorHAnsi" w:eastAsiaTheme="minorEastAsia" w:cstheme="minorHAnsi"/>
          <w:lang w:val="uk-UA"/>
        </w:rPr>
        <w:t xml:space="preserve">х</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зустрічей </w:t>
      </w:r>
      <w:r>
        <w:rPr>
          <w:rFonts w:ascii="Times New Roman" w:hAnsi="Times New Roman" w:cs="Times New Roman" w:eastAsia="Times New Roman" w:asciiTheme="minorHAnsi" w:hAnsiTheme="minorHAnsi" w:eastAsiaTheme="minorEastAsia" w:cstheme="minorHAnsi"/>
          <w:lang w:val="uk-UA"/>
        </w:rPr>
        <w:t xml:space="preserve">меканці</w:t>
      </w:r>
      <w:r>
        <w:rPr>
          <w:rFonts w:ascii="Times New Roman" w:hAnsi="Times New Roman" w:cs="Times New Roman" w:eastAsia="Times New Roman" w:asciiTheme="minorHAnsi" w:hAnsiTheme="minorHAnsi" w:eastAsiaTheme="minorEastAsia" w:cstheme="minorHAnsi"/>
          <w:lang w:val="uk-UA"/>
        </w:rPr>
        <w:t xml:space="preserve"> вносили різні пропозиції, які переважно мали місцевий, локальний характер і </w:t>
      </w:r>
      <w:r>
        <w:rPr>
          <w:rFonts w:ascii="Times New Roman" w:hAnsi="Times New Roman" w:cs="Times New Roman" w:eastAsia="Times New Roman" w:asciiTheme="minorHAnsi" w:hAnsiTheme="minorHAnsi" w:eastAsiaTheme="minorEastAsia" w:cstheme="minorHAnsi"/>
          <w:lang w:val="uk-UA"/>
        </w:rPr>
        <w:t xml:space="preserve">переважно </w:t>
      </w:r>
      <w:r>
        <w:rPr>
          <w:rFonts w:ascii="Times New Roman" w:hAnsi="Times New Roman" w:cs="Times New Roman" w:eastAsia="Times New Roman" w:asciiTheme="minorHAnsi" w:hAnsiTheme="minorHAnsi" w:eastAsiaTheme="minorEastAsia" w:cstheme="minorHAnsi"/>
          <w:lang w:val="uk-UA"/>
        </w:rPr>
        <w:t xml:space="preserve">вже були включені до плану заходів</w:t>
      </w:r>
      <w:r>
        <w:rPr>
          <w:rFonts w:ascii="Times New Roman" w:hAnsi="Times New Roman" w:cs="Times New Roman" w:eastAsia="Times New Roman" w:asciiTheme="minorHAnsi" w:hAnsiTheme="minorHAnsi" w:eastAsiaTheme="minorEastAsia" w:cstheme="minorHAnsi"/>
          <w:lang w:val="uk-UA"/>
        </w:rPr>
        <w:t xml:space="preserve"> як складові більш системних проектів.</w:t>
      </w:r>
      <w:r>
        <w:rPr>
          <w:rFonts w:ascii="Times New Roman" w:hAnsi="Times New Roman" w:cs="Times New Roman" w:eastAsia="Times New Roman" w:asciiTheme="minorHAnsi" w:hAnsiTheme="minorHAnsi" w:eastAsiaTheme="minorEastAsia" w:cstheme="minorHAnsi"/>
          <w:lang w:val="uk-UA"/>
        </w:rPr>
        <w:t xml:space="preserve"> Таких пропозицій надійшло </w:t>
      </w:r>
      <w:r>
        <w:rPr>
          <w:rFonts w:ascii="Times New Roman" w:hAnsi="Times New Roman" w:cs="Times New Roman" w:eastAsia="Times New Roman" w:asciiTheme="minorHAnsi" w:hAnsiTheme="minorHAnsi" w:eastAsiaTheme="minorEastAsia" w:cstheme="minorHAnsi"/>
          <w:lang w:val="uk-UA"/>
        </w:rPr>
        <w:t xml:space="preserve">2</w:t>
      </w:r>
      <w:r>
        <w:rPr>
          <w:rFonts w:ascii="Times New Roman" w:hAnsi="Times New Roman" w:cs="Times New Roman" w:eastAsia="Times New Roman" w:asciiTheme="minorHAnsi" w:hAnsiTheme="minorHAnsi" w:eastAsiaTheme="minorEastAsia" w:cstheme="minorHAnsi"/>
          <w:lang w:val="uk-UA"/>
        </w:rPr>
        <w:t xml:space="preserve">9, і з них було обрано </w:t>
      </w:r>
      <w:r>
        <w:rPr>
          <w:rFonts w:ascii="Times New Roman" w:hAnsi="Times New Roman" w:cs="Times New Roman" w:eastAsia="Times New Roman" w:asciiTheme="minorHAnsi" w:hAnsiTheme="minorHAnsi" w:eastAsiaTheme="minorEastAsia" w:cstheme="minorHAnsi"/>
          <w:lang w:val="uk-UA"/>
        </w:rPr>
        <w:t xml:space="preserve">4</w:t>
      </w:r>
      <w:r>
        <w:rPr>
          <w:rFonts w:ascii="Times New Roman" w:hAnsi="Times New Roman" w:cs="Times New Roman" w:eastAsia="Times New Roman" w:asciiTheme="minorHAnsi" w:hAnsiTheme="minorHAnsi" w:eastAsiaTheme="minorEastAsia" w:cstheme="minorHAnsi"/>
          <w:lang w:val="uk-UA"/>
        </w:rPr>
        <w:t xml:space="preserve"> заход</w:t>
      </w:r>
      <w:r>
        <w:rPr>
          <w:rFonts w:ascii="Times New Roman" w:hAnsi="Times New Roman" w:cs="Times New Roman" w:eastAsia="Times New Roman" w:asciiTheme="minorHAnsi" w:hAnsiTheme="minorHAnsi" w:eastAsiaTheme="minorEastAsia" w:cstheme="minorHAnsi"/>
          <w:lang w:val="uk-UA"/>
        </w:rPr>
        <w:t xml:space="preserve">и</w:t>
      </w:r>
      <w:r>
        <w:rPr>
          <w:rFonts w:ascii="Times New Roman" w:hAnsi="Times New Roman" w:cs="Times New Roman" w:eastAsia="Times New Roman" w:asciiTheme="minorHAnsi" w:hAnsiTheme="minorHAnsi" w:eastAsiaTheme="minorEastAsia" w:cstheme="minorHAnsi"/>
          <w:lang w:val="uk-UA"/>
        </w:rPr>
        <w:t xml:space="preserve">, які додано до плану заходів стратегії</w:t>
      </w:r>
      <w:r>
        <w:rPr>
          <w:rFonts w:ascii="Times New Roman" w:hAnsi="Times New Roman" w:cs="Times New Roman" w:eastAsia="Times New Roman" w:asciiTheme="minorHAnsi" w:hAnsiTheme="minorHAnsi" w:eastAsiaTheme="minorEastAsia" w:cstheme="minorHAnsi"/>
          <w:lang w:val="ru-RU"/>
        </w:rPr>
        <w:t xml:space="preserve">. </w:t>
      </w:r>
      <w:r>
        <w:rPr>
          <w:rFonts w:ascii="Times New Roman" w:hAnsi="Times New Roman" w:cs="Times New Roman" w:eastAsia="Times New Roman" w:asciiTheme="minorHAnsi" w:hAnsiTheme="minorHAnsi" w:eastAsiaTheme="minorEastAsia" w:cstheme="minorHAnsi"/>
          <w:lang w:val="uk-UA"/>
        </w:rPr>
        <w:t xml:space="preserve">Останньою частиною зустрічі була презентація консультантами питання можливого формату системи управління впровадженням стратегії, в тому числі – необхідності створення нової робочої групи з управління стратегією та реалізації процесу моніторингу.</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Після зустрічі консультанти оформили кінцеву версію документу, яка була передана (через голову</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ТГ</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раді </w:t>
      </w:r>
      <w:r>
        <w:rPr>
          <w:rFonts w:ascii="Times New Roman" w:hAnsi="Times New Roman" w:cs="Times New Roman" w:eastAsia="Times New Roman" w:asciiTheme="minorHAnsi" w:hAnsiTheme="minorHAnsi" w:eastAsiaTheme="minorEastAsia" w:cstheme="minorHAnsi"/>
          <w:lang w:val="uk-UA"/>
        </w:rPr>
        <w:t xml:space="preserve">ТГ для подальшого ухвалення.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sectPr>
          <w:headerReference w:type="default" r:id="rId9"/>
          <w:headerReference w:type="first" r:id="rId10"/>
          <w:footerReference w:type="default" r:id="rId11"/>
          <w:footerReference w:type="even" r:id="rId12"/>
          <w:footnotePr/>
          <w:endnotePr/>
          <w:type w:val="nextPage"/>
          <w:pgSz w:w="12240" w:h="15840" w:orient="portrait"/>
          <w:pgMar w:top="1134" w:right="567" w:bottom="1134" w:left="1701" w:header="567" w:footer="403" w:gutter="0"/>
          <w:cols w:num="1" w:sep="0" w:space="708" w:equalWidth="1"/>
          <w:docGrid w:linePitch="360"/>
          <w:titlePg/>
        </w:sect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pStyle w:val="940"/>
        <w:jc w:val="center"/>
        <w:keepNext/>
        <w:spacing w:lineRule="auto" w:line="259" w:after="80"/>
        <w:rPr>
          <w:rFonts w:ascii="Times New Roman" w:hAnsi="Times New Roman" w:cs="Times New Roman" w:eastAsia="Times New Roman" w:asciiTheme="minorHAnsi" w:hAnsiTheme="minorHAnsi" w:cstheme="minorHAnsi"/>
          <w:b w:val="false"/>
          <w:color w:val="auto"/>
          <w:sz w:val="22"/>
          <w:szCs w:val="22"/>
        </w:rPr>
      </w:pPr>
      <w:r>
        <w:rPr>
          <w:rFonts w:ascii="Times New Roman" w:hAnsi="Times New Roman" w:cs="Times New Roman" w:eastAsia="Times New Roman" w:asciiTheme="minorHAnsi" w:hAnsiTheme="minorHAnsi" w:eastAsiaTheme="minorEastAsia" w:cstheme="minorHAnsi"/>
          <w:b w:val="false"/>
          <w:color w:val="auto"/>
          <w:sz w:val="22"/>
          <w:szCs w:val="22"/>
          <w:lang w:val="uk-UA"/>
        </w:rPr>
        <w:t xml:space="preserve">Графічний вигляд робіт над розробкою стратегії представлений на схемі</w:t>
      </w:r>
      <w:r>
        <w:rPr>
          <w:rFonts w:ascii="Times New Roman" w:hAnsi="Times New Roman" w:cs="Times New Roman" w:eastAsia="Times New Roman" w:asciiTheme="minorHAnsi" w:hAnsiTheme="minorHAnsi" w:eastAsiaTheme="minorEastAsia" w:cstheme="minorHAnsi"/>
        </w:rPr>
      </w:r>
    </w:p>
    <w:p>
      <w:pPr>
        <w:pStyle w:val="940"/>
        <w:jc w:val="center"/>
        <w:keepNext/>
        <w:spacing w:lineRule="auto" w:line="259" w:after="80"/>
        <w:rPr>
          <w:rFonts w:ascii="Times New Roman" w:hAnsi="Times New Roman" w:cs="Times New Roman" w:eastAsia="Times New Roman" w:asciiTheme="minorHAnsi" w:hAnsiTheme="minorHAnsi" w:cstheme="minorHAnsi"/>
          <w:b w:val="false"/>
          <w:i/>
          <w:color w:val="auto"/>
          <w:sz w:val="22"/>
          <w:szCs w:val="22"/>
        </w:rPr>
      </w:pPr>
      <w:r>
        <w:rPr>
          <w:rFonts w:ascii="Times New Roman" w:hAnsi="Times New Roman" w:cs="Times New Roman" w:eastAsia="Times New Roman" w:asciiTheme="minorHAnsi" w:hAnsiTheme="minorHAnsi" w:eastAsiaTheme="minorEastAsia" w:cstheme="minorHAnsi"/>
          <w:b w:val="false"/>
          <w:color w:val="auto"/>
          <w:sz w:val="22"/>
          <w:szCs w:val="22"/>
          <w:lang w:val="uk-UA"/>
        </w:rPr>
        <w:t xml:space="preserve">(</w:t>
      </w:r>
      <w:r>
        <w:rPr>
          <w:rFonts w:ascii="Times New Roman" w:hAnsi="Times New Roman" w:cs="Times New Roman" w:eastAsia="Times New Roman" w:asciiTheme="minorHAnsi" w:hAnsiTheme="minorHAnsi" w:eastAsiaTheme="minorEastAsia" w:cstheme="minorHAnsi"/>
          <w:b w:val="false"/>
          <w:color w:val="auto"/>
          <w:sz w:val="22"/>
          <w:szCs w:val="22"/>
          <w:lang w:val="uk-UA"/>
        </w:rPr>
        <w:t xml:space="preserve">Джерело: </w:t>
      </w:r>
      <w:r>
        <w:rPr>
          <w:rFonts w:ascii="Times New Roman" w:hAnsi="Times New Roman" w:cs="Times New Roman" w:eastAsia="Times New Roman" w:asciiTheme="minorHAnsi" w:hAnsiTheme="minorHAnsi" w:eastAsiaTheme="minorEastAsia" w:cstheme="minorHAnsi"/>
          <w:b w:val="false"/>
          <w:color w:val="auto"/>
          <w:sz w:val="22"/>
          <w:szCs w:val="22"/>
          <w:lang w:val="uk-UA"/>
        </w:rPr>
        <w:t xml:space="preserve">Партиципативна</w:t>
      </w:r>
      <w:r>
        <w:rPr>
          <w:rFonts w:ascii="Times New Roman" w:hAnsi="Times New Roman" w:cs="Times New Roman" w:eastAsia="Times New Roman" w:asciiTheme="minorHAnsi" w:hAnsiTheme="minorHAnsi" w:eastAsiaTheme="minorEastAsia" w:cstheme="minorHAnsi"/>
          <w:b w:val="false"/>
          <w:color w:val="auto"/>
          <w:sz w:val="22"/>
          <w:szCs w:val="22"/>
          <w:lang w:val="uk-UA"/>
        </w:rPr>
        <w:t xml:space="preserve"> модель Стратегічного планування Фундації Розвитку Місцевої Демократії, автор </w:t>
      </w:r>
      <w:r>
        <w:rPr>
          <w:rFonts w:ascii="Times New Roman" w:hAnsi="Times New Roman" w:cs="Times New Roman" w:eastAsia="Times New Roman" w:asciiTheme="minorHAnsi" w:hAnsiTheme="minorHAnsi" w:eastAsiaTheme="minorEastAsia" w:cstheme="minorHAnsi"/>
          <w:b w:val="false"/>
          <w:color w:val="auto"/>
          <w:sz w:val="22"/>
          <w:szCs w:val="22"/>
          <w:lang w:val="uk-UA"/>
        </w:rPr>
        <w:t xml:space="preserve">Цезарій</w:t>
      </w:r>
      <w:r>
        <w:rPr>
          <w:rFonts w:ascii="Times New Roman" w:hAnsi="Times New Roman" w:cs="Times New Roman" w:eastAsia="Times New Roman" w:asciiTheme="minorHAnsi" w:hAnsiTheme="minorHAnsi" w:eastAsiaTheme="minorEastAsia" w:cstheme="minorHAnsi"/>
          <w:b w:val="false"/>
          <w:color w:val="auto"/>
          <w:sz w:val="22"/>
          <w:szCs w:val="22"/>
          <w:lang w:val="uk-UA"/>
        </w:rPr>
        <w:t xml:space="preserve"> </w:t>
      </w:r>
      <w:r>
        <w:rPr>
          <w:rFonts w:ascii="Times New Roman" w:hAnsi="Times New Roman" w:cs="Times New Roman" w:eastAsia="Times New Roman" w:asciiTheme="minorHAnsi" w:hAnsiTheme="minorHAnsi" w:eastAsiaTheme="minorEastAsia" w:cstheme="minorHAnsi"/>
          <w:b w:val="false"/>
          <w:color w:val="auto"/>
          <w:sz w:val="22"/>
          <w:szCs w:val="22"/>
          <w:lang w:val="uk-UA"/>
        </w:rPr>
        <w:t xml:space="preserve">Трутковський</w:t>
      </w:r>
      <w:r>
        <w:rPr>
          <w:rFonts w:ascii="Times New Roman" w:hAnsi="Times New Roman" w:cs="Times New Roman" w:eastAsia="Times New Roman" w:asciiTheme="minorHAnsi" w:hAnsiTheme="minorHAnsi" w:eastAsiaTheme="minorEastAsia" w:cstheme="minorHAnsi"/>
          <w:b w:val="false"/>
          <w:color w:val="auto"/>
          <w:sz w:val="22"/>
          <w:szCs w:val="22"/>
          <w:lang w:val="uk-UA"/>
        </w:rPr>
        <w:t xml:space="preserve">)</w:t>
      </w:r>
      <w:r>
        <w:rPr>
          <w:rFonts w:ascii="Times New Roman" w:hAnsi="Times New Roman" w:cs="Times New Roman" w:eastAsia="Times New Roman" w:asciiTheme="minorHAnsi" w:hAnsiTheme="minorHAnsi" w:eastAsiaTheme="minorEastAsia" w:cstheme="minorHAnsi"/>
        </w:rPr>
      </w:r>
    </w:p>
    <w:p>
      <w:pPr>
        <w:pStyle w:val="940"/>
        <w:jc w:val="center"/>
        <w:keepNext/>
        <w:spacing w:lineRule="auto" w:line="259" w:after="80"/>
        <w:rPr>
          <w:rFonts w:ascii="Times New Roman" w:hAnsi="Times New Roman" w:cs="Times New Roman" w:eastAsia="Times New Roman" w:asciiTheme="minorHAnsi" w:hAnsiTheme="minorHAnsi" w:cstheme="minorHAnsi"/>
          <w:i/>
          <w:color w:val="auto"/>
          <w:sz w:val="22"/>
          <w:szCs w:val="22"/>
        </w:rPr>
      </w:pPr>
      <w:r>
        <w:rPr>
          <w:rFonts w:ascii="Times New Roman" w:hAnsi="Times New Roman" w:cs="Times New Roman" w:eastAsia="Times New Roman" w:asciiTheme="minorHAnsi" w:hAnsiTheme="minorHAnsi" w:eastAsiaTheme="minorEastAsia" w:cstheme="minorHAnsi"/>
          <w:i/>
          <w:color w:val="auto"/>
          <w:sz w:val="22"/>
          <w:szCs w:val="22"/>
          <w:lang w:val="uk-UA"/>
        </w:rPr>
        <w:t xml:space="preserve">Рисунок 1</w:t>
      </w:r>
      <w:r>
        <w:rPr>
          <w:rFonts w:ascii="Times New Roman" w:hAnsi="Times New Roman" w:cs="Times New Roman" w:eastAsia="Times New Roman" w:asciiTheme="minorHAnsi" w:hAnsiTheme="minorHAnsi" w:eastAsiaTheme="minorEastAsia" w:cstheme="minorHAnsi"/>
          <w:i/>
          <w:color w:val="auto"/>
          <w:sz w:val="22"/>
          <w:szCs w:val="22"/>
          <w:lang w:val="uk-UA"/>
        </w:rPr>
        <w:t xml:space="preserve">. </w:t>
      </w:r>
      <w:r>
        <w:rPr>
          <w:rFonts w:ascii="Times New Roman" w:hAnsi="Times New Roman" w:cs="Times New Roman" w:eastAsia="Times New Roman" w:asciiTheme="minorHAnsi" w:hAnsiTheme="minorHAnsi" w:eastAsiaTheme="minorEastAsia" w:cstheme="minorHAnsi"/>
          <w:i/>
          <w:color w:val="auto"/>
          <w:sz w:val="22"/>
          <w:szCs w:val="22"/>
          <w:lang w:val="uk-UA"/>
        </w:rPr>
        <w:t xml:space="preserve">План роботи над розробкою стратегії</w:t>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rPr>
        <w:sectPr>
          <w:footnotePr/>
          <w:endnotePr/>
          <w:type w:val="nextPage"/>
          <w:pgSz w:w="15840" w:h="12240" w:orient="landscape"/>
          <w:pgMar w:top="851" w:right="851" w:bottom="851" w:left="1134" w:header="567" w:footer="403" w:gutter="0"/>
          <w:cols w:num="1" w:sep="0" w:space="708" w:equalWidth="1"/>
          <w:docGrid w:linePitch="360"/>
        </w:sectPr>
      </w:pPr>
      <w:r>
        <w:rPr>
          <w:rFonts w:ascii="Times New Roman" w:hAnsi="Times New Roman" w:cs="Times New Roman" w:eastAsia="Times New Roman" w:asciiTheme="minorHAnsi" w:hAnsiTheme="minorHAnsi" w:eastAsiaTheme="minorEastAsia" w:cstheme="minorHAnsi"/>
          <w:lang w:val="ru-RU" w:eastAsia="ru-RU"/>
        </w:rPr>
        <mc:AlternateContent>
          <mc:Choice Requires="wpg">
            <w:drawing>
              <wp:inline xmlns:wp="http://schemas.openxmlformats.org/drawingml/2006/wordprocessingDrawing" distT="0" distB="0" distL="0" distR="0">
                <wp:extent cx="8734568" cy="4967785"/>
                <wp:effectExtent l="0" t="0" r="0" b="4265"/>
                <wp:docPr id="4" name="Схема 1" hidden="false"/>
                <wp:cNvGraphicFramePr/>
                <a:graphic xmlns:a="http://schemas.openxmlformats.org/drawingml/2006/main">
                  <a:graphicData uri="http://schemas.microsoft.com/office/word/2010/wordprocessingGroup">
                    <wpg:wgp>
                      <wpg:cNvGrpSpPr/>
                      <wpg:grpSpPr bwMode="auto"/>
                      <wpg:grpSp>
                        <wpg:cNvGrpSpPr/>
                        <wpg:grpSpPr bwMode="auto">
                          <a:xfrm>
                            <a:off x="2906727" y="779586"/>
                            <a:ext cx="429008" cy="91440"/>
                            <a:chOff x="0" y="0"/>
                            <a:chExt cx="429008" cy="91440"/>
                          </a:xfrm>
                        </wpg:grpSpPr>
                        <wps:wsp>
                          <wps:cNvSpPr/>
                          <wps:spPr bwMode="auto">
                            <a:xfrm>
                              <a:off x="0" y="0"/>
                              <a:ext cx="429008" cy="91440"/>
                            </a:xfrm>
                            <a:custGeom>
                              <a:avLst/>
                              <a:gdLst/>
                              <a:ahLst/>
                              <a:cxnLst/>
                              <a:rect l="0" t="0" r="0" b="0"/>
                              <a:pathLst>
                                <a:path w="429008" h="91440" fill="norm" stroke="1" extrusionOk="0">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wps:spPr>
                          <wps:style>
                            <a:lnRef idx="1">
                              <a:srgbClr val="000000"/>
                            </a:lnRef>
                            <a:fillRef idx="0">
                              <a:srgbClr val="000000"/>
                            </a:fillRef>
                            <a:effectRef idx="0">
                              <a:srgbClr val="000000"/>
                            </a:effectRef>
                            <a:fontRef idx="minor"/>
                          </wps:style>
                          <wps:bodyPr rot="0">
                            <a:prstTxWarp prst="textNoShape">
                              <a:avLst/>
                            </a:prstTxWarp>
                            <a:noAutofit/>
                          </wps:bodyPr>
                        </wps:wsp>
                        <wps:wsp>
                          <wps:cNvSpPr/>
                          <wps:spPr bwMode="auto">
                            <a:xfrm>
                              <a:off x="203014" y="43418"/>
                              <a:ext cx="22980" cy="4600"/>
                            </a:xfrm>
                            <a:prstGeom prst="rect">
                              <a:avLst/>
                            </a:prstGeom>
                            <a:noFill/>
                            <a:ln>
                              <a:noFill/>
                            </a:ln>
                          </wps:spPr>
                          <wps:txbx>
                            <w:txbxContent>
                              <w:p>
                                <w:r/>
                                <w:r/>
                                <w:r/>
                              </w:p>
                            </w:txbxContent>
                          </wps:txbx>
                          <wps:bodyPr spcFirstLastPara="0" vert="horz" wrap="square" lIns="12700" tIns="0" rIns="12700" bIns="0" numCol="1" spcCol="1270" anchor="ctr" anchorCtr="0">
                            <a:noAutofit/>
                          </wps:bodyPr>
                        </wps:wsp>
                      </wpg:grpSp>
                      <wpg:grpSp>
                        <wpg:cNvGrpSpPr/>
                        <wpg:grpSpPr bwMode="auto">
                          <a:xfrm>
                            <a:off x="910230" y="4203"/>
                            <a:ext cx="1998296" cy="1642204"/>
                            <a:chOff x="0" y="0"/>
                            <a:chExt cx="1998296" cy="1642204"/>
                          </a:xfrm>
                        </wpg:grpSpPr>
                        <wps:wsp>
                          <wps:cNvSpPr/>
                          <wps:spPr bwMode="auto">
                            <a:xfrm>
                              <a:off x="0" y="0"/>
                              <a:ext cx="1998296" cy="1642204"/>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SpPr/>
                          <wps:spPr bwMode="auto">
                            <a:xfrm>
                              <a:off x="0" y="0"/>
                              <a:ext cx="1998296" cy="1642204"/>
                            </a:xfrm>
                            <a:prstGeom prst="rect">
                              <a:avLst/>
                            </a:prstGeom>
                            <a:noFill/>
                            <a:ln>
                              <a:noFill/>
                            </a:ln>
                          </wps:spPr>
                          <wps:txbx>
                            <w:txbxContent>
                              <w:p>
                                <w:r>
                                  <w:rPr>
                                    <w:rFonts w:ascii="Candara" w:hAnsi="Candara" w:cs="Candara" w:eastAsia="Candara"/>
                                    <w:b/>
                                    <w:color w:val="FFFFFF"/>
                                    <w:sz w:val="20"/>
                                    <w:szCs w:val="20"/>
                                  </w:rPr>
                                  <w:t xml:space="preserve">Представлення результатів ЕКСПЕРТНОЇ ОЦІНКИ МІСЦЕВОГО РОЗВИТКУ</w:t>
                                </w:r>
                                <w:r/>
                                <w:r/>
                              </w:p>
                              <w:p>
                                <w:r>
                                  <w:rPr>
                                    <w:rFonts w:ascii="Candara" w:hAnsi="Candara" w:cs="Candara" w:eastAsia="Candara"/>
                                    <w:b/>
                                    <w:color w:val="FFFFFF"/>
                                    <w:sz w:val="20"/>
                                    <w:szCs w:val="20"/>
                                  </w:rPr>
                                  <w:t xml:space="preserve">Погодження інструментів дослідження</w:t>
                                </w:r>
                                <w:r/>
                                <w:r/>
                              </w:p>
                              <w:p>
                                <w:r>
                                  <w:rPr>
                                    <w:rFonts w:ascii="Candara" w:hAnsi="Candara" w:cs="Candara" w:eastAsia="Candara"/>
                                    <w:b/>
                                    <w:color w:val="FFFFFF"/>
                                    <w:sz w:val="20"/>
                                    <w:szCs w:val="20"/>
                                  </w:rPr>
                                  <w:t xml:space="preserve">Планування дослідження</w:t>
                                </w:r>
                                <w:r/>
                                <w:r/>
                              </w:p>
                              <w:p>
                                <w:r>
                                  <w:rPr>
                                    <w:rFonts w:ascii="Candara" w:hAnsi="Candara" w:cs="Candara" w:eastAsia="Candara"/>
                                    <w:b/>
                                    <w:color w:val="FFFFFF"/>
                                    <w:sz w:val="20"/>
                                    <w:szCs w:val="20"/>
                                  </w:rPr>
                                  <w:t xml:space="preserve">Визначення обсягу інформації </w:t>
                                </w:r>
                                <w:r>
                                  <w:rPr>
                                    <w:rFonts w:ascii="Candara" w:hAnsi="Candara" w:cs="Candara" w:eastAsia="Candara"/>
                                    <w:b/>
                                    <w:color w:val="FFFFFF"/>
                                    <w:sz w:val="20"/>
                                    <w:szCs w:val="20"/>
                                  </w:rPr>
                                  <w:t xml:space="preserve">/</w:t>
                                </w:r>
                                <w:r>
                                  <w:rPr>
                                    <w:rFonts w:ascii="Candara" w:hAnsi="Candara" w:cs="Candara" w:eastAsia="Candara"/>
                                    <w:b/>
                                    <w:color w:val="FFFFFF"/>
                                    <w:sz w:val="20"/>
                                    <w:szCs w:val="20"/>
                                  </w:rPr>
                                  <w:t xml:space="preserve"> ДАНИХ для збору </w:t>
                                </w:r>
                                <w:r/>
                                <w:r/>
                              </w:p>
                              <w:p>
                                <w:r>
                                  <w:rPr>
                                    <w:rFonts w:ascii="Candara" w:hAnsi="Candara" w:cs="Candara" w:eastAsia="Candara"/>
                                    <w:b/>
                                    <w:color w:val="FFFFFF"/>
                                    <w:sz w:val="20"/>
                                    <w:szCs w:val="20"/>
                                  </w:rPr>
                                  <w:t xml:space="preserve">Аналіз зацікавлених сторін</w:t>
                                </w:r>
                                <w:r/>
                                <w:r/>
                              </w:p>
                            </w:txbxContent>
                          </wps:txbx>
                          <wps:bodyPr spcFirstLastPara="0" vert="horz" wrap="square" lIns="71120" tIns="71120" rIns="71120" bIns="71120" numCol="1" spcCol="1270" anchor="ctr" anchorCtr="0">
                            <a:noAutofit/>
                          </wps:bodyPr>
                        </wps:wsp>
                      </wpg:grpSp>
                      <wpg:grpSp>
                        <wpg:cNvGrpSpPr/>
                        <wpg:grpSpPr bwMode="auto">
                          <a:xfrm>
                            <a:off x="5364632" y="779586"/>
                            <a:ext cx="429008" cy="91440"/>
                            <a:chOff x="0" y="0"/>
                            <a:chExt cx="429008" cy="91440"/>
                          </a:xfrm>
                        </wpg:grpSpPr>
                        <wps:wsp>
                          <wps:cNvSpPr/>
                          <wps:spPr bwMode="auto">
                            <a:xfrm>
                              <a:off x="0" y="0"/>
                              <a:ext cx="429008" cy="91440"/>
                            </a:xfrm>
                            <a:custGeom>
                              <a:avLst/>
                              <a:gdLst/>
                              <a:ahLst/>
                              <a:cxnLst/>
                              <a:rect l="0" t="0" r="0" b="0"/>
                              <a:pathLst>
                                <a:path w="429008" h="91440" fill="norm" stroke="1" extrusionOk="0">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wps:spPr>
                          <wps:style>
                            <a:lnRef idx="1">
                              <a:srgbClr val="000000"/>
                            </a:lnRef>
                            <a:fillRef idx="0">
                              <a:srgbClr val="000000"/>
                            </a:fillRef>
                            <a:effectRef idx="0">
                              <a:srgbClr val="000000"/>
                            </a:effectRef>
                            <a:fontRef idx="minor"/>
                          </wps:style>
                          <wps:bodyPr rot="0">
                            <a:prstTxWarp prst="textNoShape">
                              <a:avLst/>
                            </a:prstTxWarp>
                            <a:noAutofit/>
                          </wps:bodyPr>
                        </wps:wsp>
                        <wps:wsp>
                          <wps:cNvSpPr/>
                          <wps:spPr bwMode="auto">
                            <a:xfrm>
                              <a:off x="203014" y="43418"/>
                              <a:ext cx="22980" cy="4600"/>
                            </a:xfrm>
                            <a:prstGeom prst="rect">
                              <a:avLst/>
                            </a:prstGeom>
                            <a:noFill/>
                            <a:ln>
                              <a:noFill/>
                            </a:ln>
                          </wps:spPr>
                          <wps:txbx>
                            <w:txbxContent>
                              <w:p>
                                <w:r/>
                                <w:r/>
                                <w:r/>
                              </w:p>
                            </w:txbxContent>
                          </wps:txbx>
                          <wps:bodyPr spcFirstLastPara="0" vert="horz" wrap="square" lIns="12700" tIns="0" rIns="12700" bIns="0" numCol="1" spcCol="1270" anchor="ctr" anchorCtr="0">
                            <a:noAutofit/>
                          </wps:bodyPr>
                        </wps:wsp>
                      </wpg:grpSp>
                      <wpg:grpSp>
                        <wpg:cNvGrpSpPr/>
                        <wpg:grpSpPr bwMode="auto">
                          <a:xfrm>
                            <a:off x="3368135" y="225817"/>
                            <a:ext cx="1998296" cy="1198978"/>
                            <a:chOff x="0" y="0"/>
                            <a:chExt cx="1998296" cy="1198978"/>
                          </a:xfrm>
                        </wpg:grpSpPr>
                        <wps:wsp>
                          <wps:cNvSpPr/>
                          <wps:spPr bwMode="auto">
                            <a:xfrm>
                              <a:off x="0" y="0"/>
                              <a:ext cx="1998296" cy="1198978"/>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SpPr/>
                          <wps:spPr bwMode="auto">
                            <a:xfrm>
                              <a:off x="0" y="0"/>
                              <a:ext cx="1998296" cy="1198978"/>
                            </a:xfrm>
                            <a:prstGeom prst="rect">
                              <a:avLst/>
                            </a:prstGeom>
                            <a:noFill/>
                            <a:ln>
                              <a:noFill/>
                            </a:ln>
                          </wps:spPr>
                          <wps:txbx>
                            <w:txbxContent>
                              <w:p>
                                <w:r>
                                  <w:rPr>
                                    <w:rFonts w:ascii="Candara" w:hAnsi="Candara" w:cs="Candara" w:eastAsia="Candara"/>
                                    <w:b/>
                                    <w:color w:val="002060"/>
                                    <w:sz w:val="24"/>
                                    <w:szCs w:val="24"/>
                                  </w:rPr>
                                  <w:t xml:space="preserve">Діагностика соціальних потреб</w:t>
                                </w:r>
                                <w:r>
                                  <w:rPr>
                                    <w:rFonts w:ascii="Candara" w:hAnsi="Candara" w:cs="Candara" w:eastAsia="Candara"/>
                                    <w:b/>
                                    <w:color w:val="002060"/>
                                    <w:sz w:val="24"/>
                                    <w:szCs w:val="24"/>
                                  </w:rPr>
                                  <w:t xml:space="preserve"> - </w:t>
                                </w:r>
                                <w:r>
                                  <w:rPr>
                                    <w:rFonts w:ascii="Candara" w:hAnsi="Candara" w:cs="Candara" w:eastAsia="Candara"/>
                                    <w:b/>
                                    <w:color w:val="002060"/>
                                    <w:sz w:val="24"/>
                                    <w:szCs w:val="24"/>
                                  </w:rPr>
                                  <w:t xml:space="preserve">ДОСЛІДЖЕННЯ</w:t>
                                </w:r>
                                <w:r>
                                  <w:rPr>
                                    <w:rFonts w:ascii="Candara" w:hAnsi="Candara" w:cs="Candara" w:eastAsia="Candara"/>
                                    <w:b/>
                                    <w:color w:val="002060"/>
                                    <w:sz w:val="24"/>
                                    <w:szCs w:val="24"/>
                                  </w:rPr>
                                  <w:t xml:space="preserve">.</w:t>
                                </w:r>
                                <w:r/>
                                <w:r/>
                              </w:p>
                              <w:p>
                                <w:r>
                                  <w:rPr>
                                    <w:rFonts w:ascii="Candara" w:hAnsi="Candara" w:cs="Candara" w:eastAsia="Candara"/>
                                    <w:b/>
                                    <w:color w:val="002060"/>
                                    <w:sz w:val="24"/>
                                    <w:szCs w:val="24"/>
                                  </w:rPr>
                                  <w:t xml:space="preserve">ЗВІТ</w:t>
                                </w:r>
                                <w:r/>
                                <w:r/>
                              </w:p>
                            </w:txbxContent>
                          </wps:txbx>
                          <wps:bodyPr spcFirstLastPara="0" vert="horz" wrap="square" lIns="85344" tIns="85344" rIns="85344" bIns="85344" numCol="1" spcCol="1270" anchor="ctr" anchorCtr="0">
                            <a:noAutofit/>
                          </wps:bodyPr>
                        </wps:wsp>
                      </wpg:grpSp>
                      <wpg:grpSp>
                        <wpg:cNvGrpSpPr/>
                        <wpg:grpSpPr bwMode="auto">
                          <a:xfrm>
                            <a:off x="1909378" y="1422995"/>
                            <a:ext cx="4915810" cy="650621"/>
                            <a:chOff x="0" y="0"/>
                            <a:chExt cx="4915810" cy="650621"/>
                          </a:xfrm>
                        </wpg:grpSpPr>
                        <wps:wsp>
                          <wps:cNvSpPr/>
                          <wps:spPr bwMode="auto">
                            <a:xfrm>
                              <a:off x="0" y="0"/>
                              <a:ext cx="4915810" cy="650621"/>
                            </a:xfrm>
                            <a:custGeom>
                              <a:avLst/>
                              <a:gdLst/>
                              <a:ahLst/>
                              <a:cxnLst/>
                              <a:rect l="0" t="0" r="0" b="0"/>
                              <a:pathLst>
                                <a:path w="4915810" h="650621" fill="norm" stroke="1" extrusionOk="0">
                                  <a:moveTo>
                                    <a:pt x="4915810" y="0"/>
                                  </a:moveTo>
                                  <a:lnTo>
                                    <a:pt x="4915810" y="342410"/>
                                  </a:lnTo>
                                  <a:lnTo>
                                    <a:pt x="0" y="342410"/>
                                  </a:lnTo>
                                  <a:lnTo>
                                    <a:pt x="0" y="650621"/>
                                  </a:lnTo>
                                </a:path>
                              </a:pathLst>
                            </a:custGeom>
                            <a:noFill/>
                            <a:ln w="6350" cap="flat" cmpd="sng" algn="ctr">
                              <a:solidFill>
                                <a:schemeClr val="accent1">
                                  <a:hueOff val="0"/>
                                  <a:satOff val="0"/>
                                  <a:lumOff val="0"/>
                                  <a:alphaOff val="0"/>
                                </a:schemeClr>
                              </a:solidFill>
                              <a:prstDash val="solid"/>
                              <a:miter lim="800000"/>
                              <a:tailEnd type="arrow"/>
                            </a:ln>
                            <a:effectLst/>
                          </wps:spPr>
                          <wps:style>
                            <a:lnRef idx="1">
                              <a:srgbClr val="000000"/>
                            </a:lnRef>
                            <a:fillRef idx="0">
                              <a:srgbClr val="000000"/>
                            </a:fillRef>
                            <a:effectRef idx="0">
                              <a:srgbClr val="000000"/>
                            </a:effectRef>
                            <a:fontRef idx="minor"/>
                          </wps:style>
                          <wps:bodyPr rot="0">
                            <a:prstTxWarp prst="textNoShape">
                              <a:avLst/>
                            </a:prstTxWarp>
                            <a:noAutofit/>
                          </wps:bodyPr>
                        </wps:wsp>
                        <wps:wsp>
                          <wps:cNvSpPr/>
                          <wps:spPr bwMode="auto">
                            <a:xfrm>
                              <a:off x="2333836" y="323010"/>
                              <a:ext cx="248139" cy="4600"/>
                            </a:xfrm>
                            <a:prstGeom prst="rect">
                              <a:avLst/>
                            </a:prstGeom>
                            <a:noFill/>
                            <a:ln>
                              <a:noFill/>
                            </a:ln>
                          </wps:spPr>
                          <wps:txbx>
                            <w:txbxContent>
                              <w:p>
                                <w:r/>
                                <w:r/>
                                <w:r/>
                              </w:p>
                            </w:txbxContent>
                          </wps:txbx>
                          <wps:bodyPr spcFirstLastPara="0" vert="horz" wrap="square" lIns="12700" tIns="0" rIns="12700" bIns="0" numCol="1" spcCol="1270" anchor="ctr" anchorCtr="0">
                            <a:noAutofit/>
                          </wps:bodyPr>
                        </wps:wsp>
                      </wpg:grpSp>
                      <wpg:grpSp>
                        <wpg:cNvGrpSpPr/>
                        <wpg:grpSpPr bwMode="auto">
                          <a:xfrm>
                            <a:off x="5826040" y="225817"/>
                            <a:ext cx="1998296" cy="1198978"/>
                            <a:chOff x="0" y="0"/>
                            <a:chExt cx="1998296" cy="1198978"/>
                          </a:xfrm>
                        </wpg:grpSpPr>
                        <wps:wsp>
                          <wps:cNvSpPr/>
                          <wps:spPr bwMode="auto">
                            <a:xfrm>
                              <a:off x="0" y="0"/>
                              <a:ext cx="1998296" cy="1198978"/>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SpPr/>
                          <wps:spPr bwMode="auto">
                            <a:xfrm>
                              <a:off x="0" y="0"/>
                              <a:ext cx="1998296" cy="1198978"/>
                            </a:xfrm>
                            <a:prstGeom prst="rect">
                              <a:avLst/>
                            </a:prstGeom>
                            <a:noFill/>
                            <a:ln>
                              <a:noFill/>
                            </a:ln>
                          </wps:spPr>
                          <wps:txbx>
                            <w:txbxContent>
                              <w:p>
                                <w:r>
                                  <w:rPr>
                                    <w:rFonts w:ascii="Candara" w:hAnsi="Candara" w:cs="Candara" w:eastAsia="Candara"/>
                                    <w:b/>
                                    <w:color w:val="FFFFFF"/>
                                    <w:sz w:val="20"/>
                                    <w:szCs w:val="20"/>
                                  </w:rPr>
                                  <w:t xml:space="preserve">Представлення результатів досліджень</w:t>
                                </w:r>
                                <w:r/>
                                <w:r/>
                              </w:p>
                              <w:p>
                                <w:r>
                                  <w:rPr>
                                    <w:rFonts w:ascii="Candara" w:hAnsi="Candara" w:cs="Candara" w:eastAsia="Candara"/>
                                    <w:b/>
                                    <w:color w:val="FFFFFF"/>
                                    <w:sz w:val="20"/>
                                    <w:szCs w:val="20"/>
                                  </w:rPr>
                                  <w:t xml:space="preserve">Створення</w:t>
                                </w:r>
                                <w:r>
                                  <w:rPr>
                                    <w:rFonts w:ascii="Candara" w:hAnsi="Candara" w:cs="Candara" w:eastAsia="Candara"/>
                                    <w:b/>
                                    <w:color w:val="FFFFFF"/>
                                    <w:sz w:val="20"/>
                                    <w:szCs w:val="20"/>
                                  </w:rPr>
                                  <w:t xml:space="preserve"> </w:t>
                                </w:r>
                                <w:r>
                                  <w:rPr>
                                    <w:rFonts w:ascii="Candara" w:hAnsi="Candara" w:cs="Candara" w:eastAsia="Candara"/>
                                    <w:b/>
                                    <w:color w:val="FFFFFF"/>
                                    <w:sz w:val="20"/>
                                    <w:szCs w:val="20"/>
                                  </w:rPr>
                                  <w:t xml:space="preserve">БАЧЕННЯ РОЗВИТКУ</w:t>
                                </w:r>
                                <w:r/>
                                <w:r/>
                              </w:p>
                              <w:p>
                                <w:r>
                                  <w:rPr>
                                    <w:rFonts w:ascii="Candara" w:hAnsi="Candara" w:cs="Candara" w:eastAsia="Candara"/>
                                    <w:b/>
                                    <w:color w:val="FFFFFF"/>
                                    <w:sz w:val="20"/>
                                    <w:szCs w:val="20"/>
                                  </w:rPr>
                                  <w:t xml:space="preserve">Визначення стратегічних та операційних цілей</w:t>
                                </w:r>
                                <w:r>
                                  <w:rPr>
                                    <w:rFonts w:ascii="Candara" w:hAnsi="Candara" w:cs="Candara" w:eastAsia="Candara"/>
                                    <w:b/>
                                    <w:color w:val="FFFFFF"/>
                                    <w:sz w:val="20"/>
                                    <w:szCs w:val="20"/>
                                  </w:rPr>
                                  <w:t xml:space="preserve"> </w:t>
                                </w:r>
                                <w:r/>
                                <w:r/>
                              </w:p>
                              <w:p>
                                <w:r>
                                  <w:rPr>
                                    <w:rFonts w:ascii="Candara" w:hAnsi="Candara" w:cs="Candara" w:eastAsia="Candara"/>
                                    <w:b/>
                                    <w:color w:val="FFFFFF"/>
                                    <w:sz w:val="20"/>
                                    <w:szCs w:val="20"/>
                                  </w:rPr>
                                  <w:t xml:space="preserve">Вибір пріоритетів</w:t>
                                </w:r>
                                <w:r/>
                                <w:r/>
                              </w:p>
                            </w:txbxContent>
                          </wps:txbx>
                          <wps:bodyPr spcFirstLastPara="0" vert="horz" wrap="square" lIns="71120" tIns="71120" rIns="71120" bIns="71120" numCol="1" spcCol="1270" anchor="ctr" anchorCtr="0">
                            <a:noAutofit/>
                          </wps:bodyPr>
                        </wps:wsp>
                      </wpg:grpSp>
                      <wpg:grpSp>
                        <wpg:cNvGrpSpPr/>
                        <wpg:grpSpPr bwMode="auto">
                          <a:xfrm>
                            <a:off x="2906727" y="2659785"/>
                            <a:ext cx="429008" cy="91440"/>
                            <a:chOff x="0" y="0"/>
                            <a:chExt cx="429008" cy="91440"/>
                          </a:xfrm>
                        </wpg:grpSpPr>
                        <wps:wsp>
                          <wps:cNvSpPr/>
                          <wps:spPr bwMode="auto">
                            <a:xfrm>
                              <a:off x="0" y="0"/>
                              <a:ext cx="429008" cy="91440"/>
                            </a:xfrm>
                            <a:custGeom>
                              <a:avLst/>
                              <a:gdLst/>
                              <a:ahLst/>
                              <a:cxnLst/>
                              <a:rect l="0" t="0" r="0" b="0"/>
                              <a:pathLst>
                                <a:path w="429008" h="91440" fill="norm" stroke="1" extrusionOk="0">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wps:spPr>
                          <wps:style>
                            <a:lnRef idx="1">
                              <a:srgbClr val="000000"/>
                            </a:lnRef>
                            <a:fillRef idx="0">
                              <a:srgbClr val="000000"/>
                            </a:fillRef>
                            <a:effectRef idx="0">
                              <a:srgbClr val="000000"/>
                            </a:effectRef>
                            <a:fontRef idx="minor"/>
                          </wps:style>
                          <wps:bodyPr rot="0">
                            <a:prstTxWarp prst="textNoShape">
                              <a:avLst/>
                            </a:prstTxWarp>
                            <a:noAutofit/>
                          </wps:bodyPr>
                        </wps:wsp>
                        <wps:wsp>
                          <wps:cNvSpPr/>
                          <wps:spPr bwMode="auto">
                            <a:xfrm>
                              <a:off x="203014" y="43419"/>
                              <a:ext cx="22980" cy="4600"/>
                            </a:xfrm>
                            <a:prstGeom prst="rect">
                              <a:avLst/>
                            </a:prstGeom>
                            <a:noFill/>
                            <a:ln>
                              <a:noFill/>
                            </a:ln>
                          </wps:spPr>
                          <wps:txbx>
                            <w:txbxContent>
                              <w:p>
                                <w:r/>
                                <w:r/>
                                <w:r/>
                              </w:p>
                            </w:txbxContent>
                          </wps:txbx>
                          <wps:bodyPr spcFirstLastPara="0" vert="horz" wrap="square" lIns="12700" tIns="0" rIns="12700" bIns="0" numCol="1" spcCol="1270" anchor="ctr" anchorCtr="0">
                            <a:noAutofit/>
                          </wps:bodyPr>
                        </wps:wsp>
                      </wpg:grpSp>
                      <wpg:grpSp>
                        <wpg:cNvGrpSpPr/>
                        <wpg:grpSpPr bwMode="auto">
                          <a:xfrm>
                            <a:off x="910230" y="2106016"/>
                            <a:ext cx="1998296" cy="1198978"/>
                            <a:chOff x="0" y="0"/>
                            <a:chExt cx="1998296" cy="1198978"/>
                          </a:xfrm>
                        </wpg:grpSpPr>
                        <wps:wsp>
                          <wps:cNvSpPr/>
                          <wps:spPr bwMode="auto">
                            <a:xfrm>
                              <a:off x="0" y="0"/>
                              <a:ext cx="1998296" cy="1198978"/>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SpPr/>
                          <wps:spPr bwMode="auto">
                            <a:xfrm>
                              <a:off x="0" y="0"/>
                              <a:ext cx="1998296" cy="1198978"/>
                            </a:xfrm>
                            <a:prstGeom prst="rect">
                              <a:avLst/>
                            </a:prstGeom>
                            <a:noFill/>
                            <a:ln>
                              <a:noFill/>
                            </a:ln>
                          </wps:spPr>
                          <wps:txbx>
                            <w:txbxContent>
                              <w:p>
                                <w:r>
                                  <w:rPr>
                                    <w:rFonts w:ascii="Candara" w:hAnsi="Candara" w:cs="Candara" w:eastAsia="Candara"/>
                                    <w:color w:val="002060"/>
                                    <w:sz w:val="21"/>
                                    <w:szCs w:val="21"/>
                                  </w:rPr>
                                  <w:t xml:space="preserve">Список проблем і цілей</w:t>
                                </w:r>
                                <w:r/>
                                <w:r/>
                              </w:p>
                              <w:p>
                                <w:r/>
                                <w:r/>
                                <w:r/>
                              </w:p>
                              <w:p>
                                <w:r>
                                  <w:rPr>
                                    <w:rFonts w:ascii="Candara" w:hAnsi="Candara" w:cs="Candara" w:eastAsia="Candara"/>
                                    <w:b/>
                                    <w:color w:val="002060"/>
                                    <w:sz w:val="21"/>
                                    <w:szCs w:val="21"/>
                                  </w:rPr>
                                  <w:t xml:space="preserve">Вступна редакція документу</w:t>
                                </w:r>
                                <w:r/>
                                <w:r/>
                              </w:p>
                              <w:p>
                                <w:r/>
                                <w:r/>
                                <w:r/>
                              </w:p>
                              <w:p>
                                <w:r>
                                  <w:rPr>
                                    <w:rFonts w:ascii="Candara" w:hAnsi="Candara" w:cs="Candara" w:eastAsia="Candara"/>
                                    <w:color w:val="002060"/>
                                    <w:sz w:val="20"/>
                                    <w:szCs w:val="20"/>
                                  </w:rPr>
                                  <w:t xml:space="preserve">Пропозиції показників розвитку</w:t>
                                </w:r>
                                <w:r/>
                                <w:r/>
                              </w:p>
                            </w:txbxContent>
                          </wps:txbx>
                          <wps:bodyPr spcFirstLastPara="0" vert="horz" wrap="square" lIns="78232" tIns="78232" rIns="78232" bIns="78232" numCol="1" spcCol="1270" anchor="ctr" anchorCtr="0">
                            <a:noAutofit/>
                          </wps:bodyPr>
                        </wps:wsp>
                      </wpg:grpSp>
                      <wpg:grpSp>
                        <wpg:cNvGrpSpPr/>
                        <wpg:grpSpPr bwMode="auto">
                          <a:xfrm>
                            <a:off x="5364632" y="2659785"/>
                            <a:ext cx="429008" cy="91440"/>
                            <a:chOff x="0" y="0"/>
                            <a:chExt cx="429008" cy="91440"/>
                          </a:xfrm>
                        </wpg:grpSpPr>
                        <wps:wsp>
                          <wps:cNvSpPr/>
                          <wps:spPr bwMode="auto">
                            <a:xfrm>
                              <a:off x="0" y="0"/>
                              <a:ext cx="429008" cy="91440"/>
                            </a:xfrm>
                            <a:custGeom>
                              <a:avLst/>
                              <a:gdLst/>
                              <a:ahLst/>
                              <a:cxnLst/>
                              <a:rect l="0" t="0" r="0" b="0"/>
                              <a:pathLst>
                                <a:path w="429008" h="91440" fill="norm" stroke="1" extrusionOk="0">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wps:spPr>
                          <wps:style>
                            <a:lnRef idx="1">
                              <a:srgbClr val="000000"/>
                            </a:lnRef>
                            <a:fillRef idx="0">
                              <a:srgbClr val="000000"/>
                            </a:fillRef>
                            <a:effectRef idx="0">
                              <a:srgbClr val="000000"/>
                            </a:effectRef>
                            <a:fontRef idx="minor"/>
                          </wps:style>
                          <wps:bodyPr rot="0">
                            <a:prstTxWarp prst="textNoShape">
                              <a:avLst/>
                            </a:prstTxWarp>
                            <a:noAutofit/>
                          </wps:bodyPr>
                        </wps:wsp>
                        <wps:wsp>
                          <wps:cNvSpPr/>
                          <wps:spPr bwMode="auto">
                            <a:xfrm>
                              <a:off x="203014" y="43419"/>
                              <a:ext cx="22980" cy="4600"/>
                            </a:xfrm>
                            <a:prstGeom prst="rect">
                              <a:avLst/>
                            </a:prstGeom>
                            <a:noFill/>
                            <a:ln>
                              <a:noFill/>
                            </a:ln>
                          </wps:spPr>
                          <wps:txbx>
                            <w:txbxContent>
                              <w:p>
                                <w:r/>
                                <w:r/>
                                <w:r/>
                              </w:p>
                            </w:txbxContent>
                          </wps:txbx>
                          <wps:bodyPr spcFirstLastPara="0" vert="horz" wrap="square" lIns="12700" tIns="0" rIns="12700" bIns="0" numCol="1" spcCol="1270" anchor="ctr" anchorCtr="0">
                            <a:noAutofit/>
                          </wps:bodyPr>
                        </wps:wsp>
                      </wpg:grpSp>
                      <wpg:grpSp>
                        <wpg:cNvGrpSpPr/>
                        <wpg:grpSpPr bwMode="auto">
                          <a:xfrm>
                            <a:off x="3368135" y="2106016"/>
                            <a:ext cx="1998296" cy="1198978"/>
                            <a:chOff x="0" y="0"/>
                            <a:chExt cx="1998296" cy="1198978"/>
                          </a:xfrm>
                        </wpg:grpSpPr>
                        <wps:wsp>
                          <wps:cNvSpPr/>
                          <wps:spPr bwMode="auto">
                            <a:xfrm>
                              <a:off x="0" y="0"/>
                              <a:ext cx="1998296" cy="1198978"/>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SpPr/>
                          <wps:spPr bwMode="auto">
                            <a:xfrm>
                              <a:off x="0" y="0"/>
                              <a:ext cx="1998296" cy="1198978"/>
                            </a:xfrm>
                            <a:prstGeom prst="rect">
                              <a:avLst/>
                            </a:prstGeom>
                            <a:noFill/>
                            <a:ln>
                              <a:noFill/>
                            </a:ln>
                          </wps:spPr>
                          <wps:txbx>
                            <w:txbxContent>
                              <w:p>
                                <w:r>
                                  <w:rPr>
                                    <w:rFonts w:ascii="Candara" w:hAnsi="Candara" w:cs="Candara" w:eastAsia="Candara"/>
                                    <w:b/>
                                    <w:color w:val="FFFFFF"/>
                                    <w:sz w:val="22"/>
                                    <w:szCs w:val="22"/>
                                  </w:rPr>
                                  <w:t xml:space="preserve">Обговорення першої версії документу</w:t>
                                </w:r>
                                <w:r/>
                                <w:r/>
                              </w:p>
                              <w:p>
                                <w:r>
                                  <w:rPr>
                                    <w:rFonts w:ascii="Candara" w:hAnsi="Candara" w:cs="Candara" w:eastAsia="Candara"/>
                                    <w:b/>
                                    <w:color w:val="FFFFFF"/>
                                    <w:sz w:val="22"/>
                                    <w:szCs w:val="22"/>
                                  </w:rPr>
                                  <w:t xml:space="preserve">Створення плану дій, узгодження показників розвитку</w:t>
                                </w:r>
                                <w:r/>
                                <w:r/>
                              </w:p>
                            </w:txbxContent>
                          </wps:txbx>
                          <wps:bodyPr spcFirstLastPara="0" vert="horz" wrap="square" lIns="78232" tIns="78232" rIns="78232" bIns="78232" numCol="1" spcCol="1270" anchor="ctr" anchorCtr="0">
                            <a:noAutofit/>
                          </wps:bodyPr>
                        </wps:wsp>
                      </wpg:grpSp>
                      <wpg:grpSp>
                        <wpg:cNvGrpSpPr/>
                        <wpg:grpSpPr bwMode="auto">
                          <a:xfrm>
                            <a:off x="1909378" y="3303194"/>
                            <a:ext cx="4915810" cy="429008"/>
                            <a:chOff x="0" y="0"/>
                            <a:chExt cx="4915810" cy="429008"/>
                          </a:xfrm>
                        </wpg:grpSpPr>
                        <wps:wsp>
                          <wps:cNvSpPr/>
                          <wps:spPr bwMode="auto">
                            <a:xfrm>
                              <a:off x="0" y="0"/>
                              <a:ext cx="4915810" cy="429008"/>
                            </a:xfrm>
                            <a:custGeom>
                              <a:avLst/>
                              <a:gdLst/>
                              <a:ahLst/>
                              <a:cxnLst/>
                              <a:rect l="0" t="0" r="0" b="0"/>
                              <a:pathLst>
                                <a:path w="4915810" h="429008" fill="norm" stroke="1" extrusionOk="0">
                                  <a:moveTo>
                                    <a:pt x="4915810" y="0"/>
                                  </a:moveTo>
                                  <a:lnTo>
                                    <a:pt x="4915810" y="231604"/>
                                  </a:lnTo>
                                  <a:lnTo>
                                    <a:pt x="0" y="231604"/>
                                  </a:lnTo>
                                  <a:lnTo>
                                    <a:pt x="0" y="429008"/>
                                  </a:lnTo>
                                </a:path>
                              </a:pathLst>
                            </a:custGeom>
                            <a:noFill/>
                            <a:ln w="6350" cap="flat" cmpd="sng" algn="ctr">
                              <a:solidFill>
                                <a:schemeClr val="accent1">
                                  <a:hueOff val="0"/>
                                  <a:satOff val="0"/>
                                  <a:lumOff val="0"/>
                                  <a:alphaOff val="0"/>
                                </a:schemeClr>
                              </a:solidFill>
                              <a:prstDash val="solid"/>
                              <a:miter lim="800000"/>
                              <a:tailEnd type="arrow"/>
                            </a:ln>
                            <a:effectLst/>
                          </wps:spPr>
                          <wps:style>
                            <a:lnRef idx="1">
                              <a:srgbClr val="000000"/>
                            </a:lnRef>
                            <a:fillRef idx="0">
                              <a:srgbClr val="000000"/>
                            </a:fillRef>
                            <a:effectRef idx="0">
                              <a:srgbClr val="000000"/>
                            </a:effectRef>
                            <a:fontRef idx="minor"/>
                          </wps:style>
                          <wps:bodyPr rot="0">
                            <a:prstTxWarp prst="textNoShape">
                              <a:avLst/>
                            </a:prstTxWarp>
                            <a:noAutofit/>
                          </wps:bodyPr>
                        </wps:wsp>
                        <wps:wsp>
                          <wps:cNvSpPr/>
                          <wps:spPr bwMode="auto">
                            <a:xfrm>
                              <a:off x="2334473" y="212204"/>
                              <a:ext cx="246862" cy="4600"/>
                            </a:xfrm>
                            <a:prstGeom prst="rect">
                              <a:avLst/>
                            </a:prstGeom>
                            <a:noFill/>
                            <a:ln>
                              <a:noFill/>
                            </a:ln>
                          </wps:spPr>
                          <wps:txbx>
                            <w:txbxContent>
                              <w:p>
                                <w:r/>
                                <w:r/>
                                <w:r/>
                              </w:p>
                            </w:txbxContent>
                          </wps:txbx>
                          <wps:bodyPr spcFirstLastPara="0" vert="horz" wrap="square" lIns="12700" tIns="0" rIns="12700" bIns="0" numCol="1" spcCol="1270" anchor="ctr" anchorCtr="0">
                            <a:noAutofit/>
                          </wps:bodyPr>
                        </wps:wsp>
                      </wpg:grpSp>
                      <wpg:grpSp>
                        <wpg:cNvGrpSpPr/>
                        <wpg:grpSpPr bwMode="auto">
                          <a:xfrm>
                            <a:off x="5826040" y="2106016"/>
                            <a:ext cx="1998296" cy="1198978"/>
                            <a:chOff x="0" y="0"/>
                            <a:chExt cx="1998296" cy="1198978"/>
                          </a:xfrm>
                        </wpg:grpSpPr>
                        <wps:wsp>
                          <wps:cNvSpPr/>
                          <wps:spPr bwMode="auto">
                            <a:xfrm>
                              <a:off x="0" y="0"/>
                              <a:ext cx="1998296" cy="1198978"/>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SpPr/>
                          <wps:spPr bwMode="auto">
                            <a:xfrm>
                              <a:off x="0" y="0"/>
                              <a:ext cx="1998296" cy="1198978"/>
                            </a:xfrm>
                            <a:prstGeom prst="rect">
                              <a:avLst/>
                            </a:prstGeom>
                            <a:noFill/>
                            <a:ln>
                              <a:noFill/>
                            </a:ln>
                          </wps:spPr>
                          <wps:txbx>
                            <w:txbxContent>
                              <w:p>
                                <w:r>
                                  <w:rPr>
                                    <w:rFonts w:ascii="Candara" w:hAnsi="Candara" w:cs="Candara" w:eastAsia="Candara"/>
                                    <w:b/>
                                    <w:color w:val="002060"/>
                                    <w:sz w:val="21"/>
                                    <w:szCs w:val="21"/>
                                  </w:rPr>
                                  <w:t xml:space="preserve">Список завдань і графік реалізації з визначенням відповідальності та ресурсів</w:t>
                                </w:r>
                                <w:r/>
                                <w:r/>
                              </w:p>
                              <w:p>
                                <w:r>
                                  <w:rPr>
                                    <w:rFonts w:ascii="Candara" w:hAnsi="Candara" w:cs="Candara" w:eastAsia="Candara"/>
                                    <w:b/>
                                    <w:color w:val="002060"/>
                                    <w:sz w:val="21"/>
                                    <w:szCs w:val="21"/>
                                  </w:rPr>
                                  <w:t xml:space="preserve">Редакція другої версії документу</w:t>
                                </w:r>
                                <w:r/>
                                <w:r/>
                              </w:p>
                            </w:txbxContent>
                          </wps:txbx>
                          <wps:bodyPr spcFirstLastPara="0" vert="horz" wrap="square" lIns="78232" tIns="78232" rIns="78232" bIns="78232" numCol="1" spcCol="1270" anchor="ctr" anchorCtr="0">
                            <a:noAutofit/>
                          </wps:bodyPr>
                        </wps:wsp>
                      </wpg:grpSp>
                      <wpg:grpSp>
                        <wpg:cNvGrpSpPr/>
                        <wpg:grpSpPr bwMode="auto">
                          <a:xfrm>
                            <a:off x="2906727" y="4318371"/>
                            <a:ext cx="429008" cy="91440"/>
                            <a:chOff x="0" y="0"/>
                            <a:chExt cx="429008" cy="91440"/>
                          </a:xfrm>
                        </wpg:grpSpPr>
                        <wps:wsp>
                          <wps:cNvSpPr/>
                          <wps:spPr bwMode="auto">
                            <a:xfrm>
                              <a:off x="0" y="0"/>
                              <a:ext cx="429008" cy="91440"/>
                            </a:xfrm>
                            <a:custGeom>
                              <a:avLst/>
                              <a:gdLst/>
                              <a:ahLst/>
                              <a:cxnLst/>
                              <a:rect l="0" t="0" r="0" b="0"/>
                              <a:pathLst>
                                <a:path w="429008" h="91440" fill="norm" stroke="1" extrusionOk="0">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wps:spPr>
                          <wps:style>
                            <a:lnRef idx="1">
                              <a:srgbClr val="000000"/>
                            </a:lnRef>
                            <a:fillRef idx="0">
                              <a:srgbClr val="000000"/>
                            </a:fillRef>
                            <a:effectRef idx="0">
                              <a:srgbClr val="000000"/>
                            </a:effectRef>
                            <a:fontRef idx="minor"/>
                          </wps:style>
                          <wps:bodyPr rot="0">
                            <a:prstTxWarp prst="textNoShape">
                              <a:avLst/>
                            </a:prstTxWarp>
                            <a:noAutofit/>
                          </wps:bodyPr>
                        </wps:wsp>
                        <wps:wsp>
                          <wps:cNvSpPr/>
                          <wps:spPr bwMode="auto">
                            <a:xfrm>
                              <a:off x="203014" y="43420"/>
                              <a:ext cx="22980" cy="4600"/>
                            </a:xfrm>
                            <a:prstGeom prst="rect">
                              <a:avLst/>
                            </a:prstGeom>
                            <a:noFill/>
                            <a:ln>
                              <a:noFill/>
                            </a:ln>
                          </wps:spPr>
                          <wps:txbx>
                            <w:txbxContent>
                              <w:p>
                                <w:r/>
                                <w:r/>
                                <w:r/>
                              </w:p>
                            </w:txbxContent>
                          </wps:txbx>
                          <wps:bodyPr spcFirstLastPara="0" vert="horz" wrap="square" lIns="12700" tIns="0" rIns="12700" bIns="0" numCol="1" spcCol="1270" anchor="ctr" anchorCtr="0">
                            <a:noAutofit/>
                          </wps:bodyPr>
                        </wps:wsp>
                      </wpg:grpSp>
                      <wpg:grpSp>
                        <wpg:cNvGrpSpPr/>
                        <wpg:grpSpPr bwMode="auto">
                          <a:xfrm>
                            <a:off x="910230" y="3764601"/>
                            <a:ext cx="1998296" cy="1198978"/>
                            <a:chOff x="0" y="0"/>
                            <a:chExt cx="1998296" cy="1198978"/>
                          </a:xfrm>
                        </wpg:grpSpPr>
                        <wps:wsp>
                          <wps:cNvSpPr/>
                          <wps:spPr bwMode="auto">
                            <a:xfrm>
                              <a:off x="0" y="0"/>
                              <a:ext cx="1998296" cy="1198978"/>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SpPr/>
                          <wps:spPr bwMode="auto">
                            <a:xfrm>
                              <a:off x="0" y="0"/>
                              <a:ext cx="1998296" cy="1198978"/>
                            </a:xfrm>
                            <a:prstGeom prst="rect">
                              <a:avLst/>
                            </a:prstGeom>
                            <a:noFill/>
                            <a:ln>
                              <a:noFill/>
                            </a:ln>
                          </wps:spPr>
                          <wps:txbx>
                            <w:txbxContent>
                              <w:p>
                                <w:r>
                                  <w:rPr>
                                    <w:rFonts w:ascii="Candara" w:hAnsi="Candara" w:cs="Candara" w:eastAsia="Candara"/>
                                    <w:b/>
                                    <w:color w:val="FFFFFF"/>
                                    <w:sz w:val="28"/>
                                    <w:szCs w:val="28"/>
                                  </w:rPr>
                                  <w:t xml:space="preserve">Обговорення документу</w:t>
                                </w:r>
                                <w:r>
                                  <w:rPr>
                                    <w:rFonts w:ascii="Candara" w:hAnsi="Candara" w:cs="Candara" w:eastAsia="Candara"/>
                                    <w:b/>
                                    <w:color w:val="FFFFFF"/>
                                    <w:sz w:val="28"/>
                                    <w:szCs w:val="28"/>
                                  </w:rPr>
                                  <w:t xml:space="preserve"> </w:t>
                                </w:r>
                                <w:r/>
                                <w:r/>
                              </w:p>
                              <w:p>
                                <w:r>
                                  <w:rPr>
                                    <w:rFonts w:ascii="Candara" w:hAnsi="Candara" w:cs="Candara" w:eastAsia="Candara"/>
                                    <w:b/>
                                    <w:color w:val="FFFFFF"/>
                                    <w:sz w:val="28"/>
                                    <w:szCs w:val="28"/>
                                  </w:rPr>
                                  <w:t xml:space="preserve">Погодження документу</w:t>
                                </w:r>
                                <w:r/>
                                <w:r/>
                              </w:p>
                            </w:txbxContent>
                          </wps:txbx>
                          <wps:bodyPr spcFirstLastPara="0" vert="horz" wrap="square" lIns="99568" tIns="99568" rIns="99568" bIns="99568" numCol="1" spcCol="1270" anchor="ctr" anchorCtr="0">
                            <a:noAutofit/>
                          </wps:bodyPr>
                        </wps:wsp>
                      </wpg:grpSp>
                      <wpg:grpSp>
                        <wpg:cNvGrpSpPr/>
                        <wpg:grpSpPr bwMode="auto">
                          <a:xfrm>
                            <a:off x="5364632" y="4318371"/>
                            <a:ext cx="429008" cy="91440"/>
                            <a:chOff x="0" y="0"/>
                            <a:chExt cx="429008" cy="91440"/>
                          </a:xfrm>
                        </wpg:grpSpPr>
                        <wps:wsp>
                          <wps:cNvSpPr/>
                          <wps:spPr bwMode="auto">
                            <a:xfrm>
                              <a:off x="0" y="0"/>
                              <a:ext cx="429008" cy="91440"/>
                            </a:xfrm>
                            <a:custGeom>
                              <a:avLst/>
                              <a:gdLst/>
                              <a:ahLst/>
                              <a:cxnLst/>
                              <a:rect l="0" t="0" r="0" b="0"/>
                              <a:pathLst>
                                <a:path w="429008" h="91440" fill="norm" stroke="1" extrusionOk="0">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wps:spPr>
                          <wps:style>
                            <a:lnRef idx="1">
                              <a:srgbClr val="000000"/>
                            </a:lnRef>
                            <a:fillRef idx="0">
                              <a:srgbClr val="000000"/>
                            </a:fillRef>
                            <a:effectRef idx="0">
                              <a:srgbClr val="000000"/>
                            </a:effectRef>
                            <a:fontRef idx="minor"/>
                          </wps:style>
                          <wps:bodyPr rot="0">
                            <a:prstTxWarp prst="textNoShape">
                              <a:avLst/>
                            </a:prstTxWarp>
                            <a:noAutofit/>
                          </wps:bodyPr>
                        </wps:wsp>
                        <wps:wsp>
                          <wps:cNvSpPr/>
                          <wps:spPr bwMode="auto">
                            <a:xfrm>
                              <a:off x="203014" y="43420"/>
                              <a:ext cx="22980" cy="4600"/>
                            </a:xfrm>
                            <a:prstGeom prst="rect">
                              <a:avLst/>
                            </a:prstGeom>
                            <a:noFill/>
                            <a:ln>
                              <a:noFill/>
                            </a:ln>
                          </wps:spPr>
                          <wps:txbx>
                            <w:txbxContent>
                              <w:p>
                                <w:r/>
                                <w:r/>
                                <w:r/>
                              </w:p>
                            </w:txbxContent>
                          </wps:txbx>
                          <wps:bodyPr spcFirstLastPara="0" vert="horz" wrap="square" lIns="12700" tIns="0" rIns="12700" bIns="0" numCol="1" spcCol="1270" anchor="ctr" anchorCtr="0">
                            <a:noAutofit/>
                          </wps:bodyPr>
                        </wps:wsp>
                      </wpg:grpSp>
                      <wpg:grpSp>
                        <wpg:cNvGrpSpPr/>
                        <wpg:grpSpPr bwMode="auto">
                          <a:xfrm>
                            <a:off x="3368135" y="3764601"/>
                            <a:ext cx="1998296" cy="1198978"/>
                            <a:chOff x="0" y="0"/>
                            <a:chExt cx="1998296" cy="1198978"/>
                          </a:xfrm>
                        </wpg:grpSpPr>
                        <wps:wsp>
                          <wps:cNvSpPr/>
                          <wps:spPr bwMode="auto">
                            <a:xfrm>
                              <a:off x="0" y="0"/>
                              <a:ext cx="1998296" cy="1198978"/>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SpPr/>
                          <wps:spPr bwMode="auto">
                            <a:xfrm>
                              <a:off x="0" y="0"/>
                              <a:ext cx="1998296" cy="1198978"/>
                            </a:xfrm>
                            <a:prstGeom prst="rect">
                              <a:avLst/>
                            </a:prstGeom>
                            <a:noFill/>
                            <a:ln>
                              <a:noFill/>
                            </a:ln>
                          </wps:spPr>
                          <wps:txbx>
                            <w:txbxContent>
                              <w:p>
                                <w:r>
                                  <w:rPr>
                                    <w:rFonts w:ascii="Candara" w:hAnsi="Candara" w:cs="Candara" w:eastAsia="Candara"/>
                                    <w:b/>
                                    <w:color w:val="002060"/>
                                    <w:sz w:val="32"/>
                                    <w:szCs w:val="32"/>
                                  </w:rPr>
                                  <w:t xml:space="preserve">Громадські консультації</w:t>
                                </w:r>
                                <w:r/>
                                <w:r/>
                              </w:p>
                            </w:txbxContent>
                          </wps:txbx>
                          <wps:bodyPr spcFirstLastPara="0" vert="horz" wrap="square" lIns="113792" tIns="113792" rIns="113792" bIns="113792" numCol="1" spcCol="1270" anchor="ctr" anchorCtr="0">
                            <a:noAutofit/>
                          </wps:bodyPr>
                        </wps:wsp>
                      </wpg:grpSp>
                      <wpg:grpSp>
                        <wpg:cNvGrpSpPr/>
                        <wpg:grpSpPr bwMode="auto">
                          <a:xfrm>
                            <a:off x="5826040" y="3764601"/>
                            <a:ext cx="1998296" cy="1198978"/>
                            <a:chOff x="0" y="0"/>
                            <a:chExt cx="1998296" cy="1198978"/>
                          </a:xfrm>
                        </wpg:grpSpPr>
                        <wps:wsp>
                          <wps:cNvSpPr/>
                          <wps:spPr bwMode="auto">
                            <a:xfrm>
                              <a:off x="0" y="0"/>
                              <a:ext cx="1998296" cy="1198978"/>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SpPr/>
                          <wps:spPr bwMode="auto">
                            <a:xfrm>
                              <a:off x="0" y="0"/>
                              <a:ext cx="1998296" cy="1198978"/>
                            </a:xfrm>
                            <a:prstGeom prst="rect">
                              <a:avLst/>
                            </a:prstGeom>
                            <a:noFill/>
                            <a:ln>
                              <a:noFill/>
                            </a:ln>
                          </wps:spPr>
                          <wps:txbx>
                            <w:txbxContent>
                              <w:p>
                                <w:r>
                                  <w:rPr>
                                    <w:rFonts w:ascii="Candara" w:hAnsi="Candara" w:cs="Candara" w:eastAsia="Candara"/>
                                    <w:b/>
                                    <w:color w:val="FFFFFF"/>
                                    <w:sz w:val="24"/>
                                    <w:szCs w:val="24"/>
                                  </w:rPr>
                                  <w:t xml:space="preserve">Кінцева версія</w:t>
                                </w:r>
                                <w:r/>
                                <w:r/>
                              </w:p>
                              <w:p>
                                <w:r>
                                  <w:rPr>
                                    <w:rFonts w:ascii="Candara" w:hAnsi="Candara" w:cs="Candara" w:eastAsia="Candara"/>
                                    <w:b/>
                                    <w:color w:val="FFFFFF"/>
                                    <w:sz w:val="36"/>
                                    <w:szCs w:val="36"/>
                                  </w:rPr>
                                  <w:t xml:space="preserve">Затвердження стратегії</w:t>
                                </w:r>
                                <w:r/>
                                <w:r/>
                              </w:p>
                            </w:txbxContent>
                          </wps:txbx>
                          <wps:bodyPr spcFirstLastPara="0" vert="horz" wrap="square" lIns="85344" tIns="85344" rIns="85344" bIns="85344" numCol="1" spcCol="1270" anchor="ctr" anchorCtr="0">
                            <a:noAutofit/>
                          </wps:bodyPr>
                        </wps:wsp>
                      </wpg:grpSp>
                    </wpg:wgp>
                  </a:graphicData>
                </a:graphic>
              </wp:inline>
            </w:drawing>
          </mc:Choice>
          <mc:Fallback>
            <w:pict>
              <v:group id="group 3" o:spid="_x0000_s0000" style="mso-wrap-distance-left:0.0pt;mso-wrap-distance-top:0.0pt;mso-wrap-distance-right:0.0pt;mso-wrap-distance-bottom:0.0pt;width:687.8pt;height:391.2pt;" coordorigin="0,0" coordsize="0,0">
                <v:group id="group 4" o:spid="_x0000_s0000" style="position:absolute;left:29067;top:7795;width:4290;height:914;" coordorigin="0,0" coordsize="4290,914">
                  <v:shape id="shape 5" o:spid="_x0000_s5" style="position:absolute;left:0;top:0;width:4290;height:914;" coordsize="100000,100000" path="m0,49990l100000,49990e" filled="f" strokecolor="#5998D2" strokeweight="0.50pt">
                    <v:path textboxrect="0,0,0,0"/>
                  </v:shape>
                  <v:shape id="shape 6" o:spid="_x0000_s6" o:spt="1" style="position:absolute;left:2030;top:434;width:229;height:46;v-text-anchor:middle;" coordsize="100000,100000" path="" filled="f" stroked="f">
                    <v:path textboxrect="0,0,0,0"/>
                    <v:textbox>
                      <w:txbxContent>
                        <w:p>
                          <w:r/>
                          <w:r/>
                          <w:r/>
                        </w:p>
                      </w:txbxContent>
                    </v:textbox>
                  </v:shape>
                </v:group>
                <v:group id="group 7" o:spid="_x0000_s0000" style="position:absolute;left:9102;top:42;width:19982;height:16422;" coordorigin="0,0" coordsize="19982,16422">
                  <v:shape id="shape 8" o:spid="_x0000_s8" o:spt="1" style="position:absolute;left:0;top:0;width:19982;height:16422;" coordsize="100000,100000" path="" fillcolor="#313D4D" strokecolor="#FFFFFF" strokeweight="1.00pt">
                    <v:path textboxrect="0,0,0,0"/>
                  </v:shape>
                  <v:shape id="shape 9" o:spid="_x0000_s9" o:spt="1" style="position:absolute;left:0;top:0;width:19982;height:16422;v-text-anchor:middle;" coordsize="100000,100000" path="" filled="f" stroked="f">
                    <v:path textboxrect="0,0,0,0"/>
                    <v:textbox>
                      <w:txbxContent>
                        <w:p>
                          <w:r>
                            <w:rPr>
                              <w:rFonts w:ascii="Candara" w:hAnsi="Candara" w:cs="Candara" w:eastAsia="Candara"/>
                              <w:b/>
                              <w:color w:val="FFFFFF"/>
                              <w:sz w:val="20"/>
                              <w:szCs w:val="20"/>
                            </w:rPr>
                            <w:t xml:space="preserve">Представлення результатів ЕКСПЕРТНОЇ ОЦІНКИ МІСЦЕВОГО РОЗВИТКУ</w:t>
                          </w:r>
                          <w:r/>
                          <w:r/>
                        </w:p>
                        <w:p>
                          <w:r>
                            <w:rPr>
                              <w:rFonts w:ascii="Candara" w:hAnsi="Candara" w:cs="Candara" w:eastAsia="Candara"/>
                              <w:b/>
                              <w:color w:val="FFFFFF"/>
                              <w:sz w:val="20"/>
                              <w:szCs w:val="20"/>
                            </w:rPr>
                            <w:t xml:space="preserve">Погодження інструментів дослідження</w:t>
                          </w:r>
                          <w:r/>
                          <w:r/>
                        </w:p>
                        <w:p>
                          <w:r>
                            <w:rPr>
                              <w:rFonts w:ascii="Candara" w:hAnsi="Candara" w:cs="Candara" w:eastAsia="Candara"/>
                              <w:b/>
                              <w:color w:val="FFFFFF"/>
                              <w:sz w:val="20"/>
                              <w:szCs w:val="20"/>
                            </w:rPr>
                            <w:t xml:space="preserve">Планування дослідження</w:t>
                          </w:r>
                          <w:r/>
                          <w:r/>
                        </w:p>
                        <w:p>
                          <w:r>
                            <w:rPr>
                              <w:rFonts w:ascii="Candara" w:hAnsi="Candara" w:cs="Candara" w:eastAsia="Candara"/>
                              <w:b/>
                              <w:color w:val="FFFFFF"/>
                              <w:sz w:val="20"/>
                              <w:szCs w:val="20"/>
                            </w:rPr>
                            <w:t xml:space="preserve">Визначення обсягу інформації </w:t>
                          </w:r>
                          <w:r>
                            <w:rPr>
                              <w:rFonts w:ascii="Candara" w:hAnsi="Candara" w:cs="Candara" w:eastAsia="Candara"/>
                              <w:b/>
                              <w:color w:val="FFFFFF"/>
                              <w:sz w:val="20"/>
                              <w:szCs w:val="20"/>
                            </w:rPr>
                            <w:t xml:space="preserve">/</w:t>
                          </w:r>
                          <w:r>
                            <w:rPr>
                              <w:rFonts w:ascii="Candara" w:hAnsi="Candara" w:cs="Candara" w:eastAsia="Candara"/>
                              <w:b/>
                              <w:color w:val="FFFFFF"/>
                              <w:sz w:val="20"/>
                              <w:szCs w:val="20"/>
                            </w:rPr>
                            <w:t xml:space="preserve"> ДАНИХ для збору </w:t>
                          </w:r>
                          <w:r/>
                          <w:r/>
                        </w:p>
                        <w:p>
                          <w:r>
                            <w:rPr>
                              <w:rFonts w:ascii="Candara" w:hAnsi="Candara" w:cs="Candara" w:eastAsia="Candara"/>
                              <w:b/>
                              <w:color w:val="FFFFFF"/>
                              <w:sz w:val="20"/>
                              <w:szCs w:val="20"/>
                            </w:rPr>
                            <w:t xml:space="preserve">Аналіз зацікавлених сторін</w:t>
                          </w:r>
                          <w:r/>
                          <w:r/>
                        </w:p>
                      </w:txbxContent>
                    </v:textbox>
                  </v:shape>
                </v:group>
                <v:group id="group 10" o:spid="_x0000_s0000" style="position:absolute;left:53646;top:7795;width:4290;height:914;" coordorigin="0,0" coordsize="4290,914">
                  <v:shape id="shape 11" o:spid="_x0000_s11" style="position:absolute;left:0;top:0;width:4290;height:914;" coordsize="100000,100000" path="m0,49990l100000,49990e" filled="f" strokecolor="#5998D2" strokeweight="0.50pt">
                    <v:path textboxrect="0,0,0,0"/>
                  </v:shape>
                  <v:shape id="shape 12" o:spid="_x0000_s12" o:spt="1" style="position:absolute;left:2030;top:434;width:229;height:46;v-text-anchor:middle;" coordsize="100000,100000" path="" filled="f" stroked="f">
                    <v:path textboxrect="0,0,0,0"/>
                    <v:textbox>
                      <w:txbxContent>
                        <w:p>
                          <w:r/>
                          <w:r/>
                          <w:r/>
                        </w:p>
                      </w:txbxContent>
                    </v:textbox>
                  </v:shape>
                </v:group>
                <v:group id="group 13" o:spid="_x0000_s0000" style="position:absolute;left:33681;top:2258;width:19982;height:11989;" coordorigin="0,0" coordsize="19982,11989">
                  <v:shape id="shape 14" o:spid="_x0000_s14" o:spt="1" style="position:absolute;left:0;top:0;width:19982;height:11989;" coordsize="100000,100000" path="" fillcolor="#C7C7C7" strokecolor="#FFFFFF" strokeweight="1.00pt">
                    <v:path textboxrect="0,0,0,0"/>
                  </v:shape>
                  <v:shape id="shape 15" o:spid="_x0000_s15" o:spt="1" style="position:absolute;left:0;top:0;width:19982;height:11989;v-text-anchor:middle;" coordsize="100000,100000" path="" filled="f" stroked="f">
                    <v:path textboxrect="0,0,0,0"/>
                    <v:textbox>
                      <w:txbxContent>
                        <w:p>
                          <w:r>
                            <w:rPr>
                              <w:rFonts w:ascii="Candara" w:hAnsi="Candara" w:cs="Candara" w:eastAsia="Candara"/>
                              <w:b/>
                              <w:color w:val="002060"/>
                              <w:sz w:val="24"/>
                              <w:szCs w:val="24"/>
                            </w:rPr>
                            <w:t xml:space="preserve">Діагностика соціальних потреб</w:t>
                          </w:r>
                          <w:r>
                            <w:rPr>
                              <w:rFonts w:ascii="Candara" w:hAnsi="Candara" w:cs="Candara" w:eastAsia="Candara"/>
                              <w:b/>
                              <w:color w:val="002060"/>
                              <w:sz w:val="24"/>
                              <w:szCs w:val="24"/>
                            </w:rPr>
                            <w:t xml:space="preserve"> - </w:t>
                          </w:r>
                          <w:r>
                            <w:rPr>
                              <w:rFonts w:ascii="Candara" w:hAnsi="Candara" w:cs="Candara" w:eastAsia="Candara"/>
                              <w:b/>
                              <w:color w:val="002060"/>
                              <w:sz w:val="24"/>
                              <w:szCs w:val="24"/>
                            </w:rPr>
                            <w:t xml:space="preserve">ДОСЛІДЖЕННЯ</w:t>
                          </w:r>
                          <w:r>
                            <w:rPr>
                              <w:rFonts w:ascii="Candara" w:hAnsi="Candara" w:cs="Candara" w:eastAsia="Candara"/>
                              <w:b/>
                              <w:color w:val="002060"/>
                              <w:sz w:val="24"/>
                              <w:szCs w:val="24"/>
                            </w:rPr>
                            <w:t xml:space="preserve">.</w:t>
                          </w:r>
                          <w:r/>
                          <w:r/>
                        </w:p>
                        <w:p>
                          <w:r>
                            <w:rPr>
                              <w:rFonts w:ascii="Candara" w:hAnsi="Candara" w:cs="Candara" w:eastAsia="Candara"/>
                              <w:b/>
                              <w:color w:val="002060"/>
                              <w:sz w:val="24"/>
                              <w:szCs w:val="24"/>
                            </w:rPr>
                            <w:t xml:space="preserve">ЗВІТ</w:t>
                          </w:r>
                          <w:r/>
                          <w:r/>
                        </w:p>
                      </w:txbxContent>
                    </v:textbox>
                  </v:shape>
                </v:group>
                <v:group id="group 16" o:spid="_x0000_s0000" style="position:absolute;left:19093;top:14229;width:49158;height:6506;" coordorigin="0,0" coordsize="49158,6506">
                  <v:shape id="shape 17" o:spid="_x0000_s17" style="position:absolute;left:0;top:0;width:49158;height:6506;" coordsize="100000,100000" path="m100000,0l100000,52627l0,52627l0,99989e" filled="f" strokecolor="#5998D2" strokeweight="0.50pt">
                    <v:path textboxrect="0,0,0,0"/>
                  </v:shape>
                  <v:shape id="shape 18" o:spid="_x0000_s18" o:spt="1" style="position:absolute;left:23338;top:3230;width:2481;height:46;v-text-anchor:middle;" coordsize="100000,100000" path="" filled="f" stroked="f">
                    <v:path textboxrect="0,0,0,0"/>
                    <v:textbox>
                      <w:txbxContent>
                        <w:p>
                          <w:r/>
                          <w:r/>
                          <w:r/>
                        </w:p>
                      </w:txbxContent>
                    </v:textbox>
                  </v:shape>
                </v:group>
                <v:group id="group 19" o:spid="_x0000_s0000" style="position:absolute;left:58260;top:2258;width:19982;height:11989;" coordorigin="0,0" coordsize="19982,11989">
                  <v:shape id="shape 20" o:spid="_x0000_s20" o:spt="1" style="position:absolute;left:0;top:0;width:19982;height:11989;" coordsize="100000,100000" path="" fillcolor="#313D4D" strokecolor="#FFFFFF" strokeweight="1.00pt">
                    <v:path textboxrect="0,0,0,0"/>
                  </v:shape>
                  <v:shape id="shape 21" o:spid="_x0000_s21" o:spt="1" style="position:absolute;left:0;top:0;width:19982;height:11989;v-text-anchor:middle;" coordsize="100000,100000" path="" filled="f" stroked="f">
                    <v:path textboxrect="0,0,0,0"/>
                    <v:textbox>
                      <w:txbxContent>
                        <w:p>
                          <w:r>
                            <w:rPr>
                              <w:rFonts w:ascii="Candara" w:hAnsi="Candara" w:cs="Candara" w:eastAsia="Candara"/>
                              <w:b/>
                              <w:color w:val="FFFFFF"/>
                              <w:sz w:val="20"/>
                              <w:szCs w:val="20"/>
                            </w:rPr>
                            <w:t xml:space="preserve">Представлення результатів досліджень</w:t>
                          </w:r>
                          <w:r/>
                          <w:r/>
                        </w:p>
                        <w:p>
                          <w:r>
                            <w:rPr>
                              <w:rFonts w:ascii="Candara" w:hAnsi="Candara" w:cs="Candara" w:eastAsia="Candara"/>
                              <w:b/>
                              <w:color w:val="FFFFFF"/>
                              <w:sz w:val="20"/>
                              <w:szCs w:val="20"/>
                            </w:rPr>
                            <w:t xml:space="preserve">Створення</w:t>
                          </w:r>
                          <w:r>
                            <w:rPr>
                              <w:rFonts w:ascii="Candara" w:hAnsi="Candara" w:cs="Candara" w:eastAsia="Candara"/>
                              <w:b/>
                              <w:color w:val="FFFFFF"/>
                              <w:sz w:val="20"/>
                              <w:szCs w:val="20"/>
                            </w:rPr>
                            <w:t xml:space="preserve"> </w:t>
                          </w:r>
                          <w:r>
                            <w:rPr>
                              <w:rFonts w:ascii="Candara" w:hAnsi="Candara" w:cs="Candara" w:eastAsia="Candara"/>
                              <w:b/>
                              <w:color w:val="FFFFFF"/>
                              <w:sz w:val="20"/>
                              <w:szCs w:val="20"/>
                            </w:rPr>
                            <w:t xml:space="preserve">БАЧЕННЯ РОЗВИТКУ</w:t>
                          </w:r>
                          <w:r/>
                          <w:r/>
                        </w:p>
                        <w:p>
                          <w:r>
                            <w:rPr>
                              <w:rFonts w:ascii="Candara" w:hAnsi="Candara" w:cs="Candara" w:eastAsia="Candara"/>
                              <w:b/>
                              <w:color w:val="FFFFFF"/>
                              <w:sz w:val="20"/>
                              <w:szCs w:val="20"/>
                            </w:rPr>
                            <w:t xml:space="preserve">Визначення стратегічних та операційних цілей</w:t>
                          </w:r>
                          <w:r>
                            <w:rPr>
                              <w:rFonts w:ascii="Candara" w:hAnsi="Candara" w:cs="Candara" w:eastAsia="Candara"/>
                              <w:b/>
                              <w:color w:val="FFFFFF"/>
                              <w:sz w:val="20"/>
                              <w:szCs w:val="20"/>
                            </w:rPr>
                            <w:t xml:space="preserve"> </w:t>
                          </w:r>
                          <w:r/>
                          <w:r/>
                        </w:p>
                        <w:p>
                          <w:r>
                            <w:rPr>
                              <w:rFonts w:ascii="Candara" w:hAnsi="Candara" w:cs="Candara" w:eastAsia="Candara"/>
                              <w:b/>
                              <w:color w:val="FFFFFF"/>
                              <w:sz w:val="20"/>
                              <w:szCs w:val="20"/>
                            </w:rPr>
                            <w:t xml:space="preserve">Вибір пріоритетів</w:t>
                          </w:r>
                          <w:r/>
                          <w:r/>
                        </w:p>
                      </w:txbxContent>
                    </v:textbox>
                  </v:shape>
                </v:group>
                <v:group id="group 22" o:spid="_x0000_s0000" style="position:absolute;left:29067;top:26597;width:4290;height:914;" coordorigin="0,0" coordsize="4290,914">
                  <v:shape id="shape 23" o:spid="_x0000_s23" style="position:absolute;left:0;top:0;width:4290;height:914;" coordsize="100000,100000" path="m0,49990l100000,49990e" filled="f" strokecolor="#5998D2" strokeweight="0.50pt">
                    <v:path textboxrect="0,0,0,0"/>
                  </v:shape>
                  <v:shape id="shape 24" o:spid="_x0000_s24" o:spt="1" style="position:absolute;left:2030;top:434;width:229;height:46;v-text-anchor:middle;" coordsize="100000,100000" path="" filled="f" stroked="f">
                    <v:path textboxrect="0,0,0,0"/>
                    <v:textbox>
                      <w:txbxContent>
                        <w:p>
                          <w:r/>
                          <w:r/>
                          <w:r/>
                        </w:p>
                      </w:txbxContent>
                    </v:textbox>
                  </v:shape>
                </v:group>
                <v:group id="group 25" o:spid="_x0000_s0000" style="position:absolute;left:9102;top:21060;width:19982;height:11989;" coordorigin="0,0" coordsize="19982,11989">
                  <v:shape id="shape 26" o:spid="_x0000_s26" o:spt="1" style="position:absolute;left:0;top:0;width:19982;height:11989;" coordsize="100000,100000" path="" fillcolor="#C7C7C7" strokecolor="#FFFFFF" strokeweight="1.00pt">
                    <v:path textboxrect="0,0,0,0"/>
                  </v:shape>
                  <v:shape id="shape 27" o:spid="_x0000_s27" o:spt="1" style="position:absolute;left:0;top:0;width:19982;height:11989;v-text-anchor:middle;" coordsize="100000,100000" path="" filled="f" stroked="f">
                    <v:path textboxrect="0,0,0,0"/>
                    <v:textbox>
                      <w:txbxContent>
                        <w:p>
                          <w:r>
                            <w:rPr>
                              <w:rFonts w:ascii="Candara" w:hAnsi="Candara" w:cs="Candara" w:eastAsia="Candara"/>
                              <w:color w:val="002060"/>
                              <w:sz w:val="21"/>
                              <w:szCs w:val="21"/>
                            </w:rPr>
                            <w:t xml:space="preserve">Список проблем і цілей</w:t>
                          </w:r>
                          <w:r/>
                          <w:r/>
                        </w:p>
                        <w:p>
                          <w:r/>
                          <w:r/>
                          <w:r/>
                        </w:p>
                        <w:p>
                          <w:r>
                            <w:rPr>
                              <w:rFonts w:ascii="Candara" w:hAnsi="Candara" w:cs="Candara" w:eastAsia="Candara"/>
                              <w:b/>
                              <w:color w:val="002060"/>
                              <w:sz w:val="21"/>
                              <w:szCs w:val="21"/>
                            </w:rPr>
                            <w:t xml:space="preserve">Вступна редакція документу</w:t>
                          </w:r>
                          <w:r/>
                          <w:r/>
                        </w:p>
                        <w:p>
                          <w:r/>
                          <w:r/>
                          <w:r/>
                        </w:p>
                        <w:p>
                          <w:r>
                            <w:rPr>
                              <w:rFonts w:ascii="Candara" w:hAnsi="Candara" w:cs="Candara" w:eastAsia="Candara"/>
                              <w:color w:val="002060"/>
                              <w:sz w:val="20"/>
                              <w:szCs w:val="20"/>
                            </w:rPr>
                            <w:t xml:space="preserve">Пропозиції показників розвитку</w:t>
                          </w:r>
                          <w:r/>
                          <w:r/>
                        </w:p>
                      </w:txbxContent>
                    </v:textbox>
                  </v:shape>
                </v:group>
                <v:group id="group 28" o:spid="_x0000_s0000" style="position:absolute;left:53646;top:26597;width:4290;height:914;" coordorigin="0,0" coordsize="4290,914">
                  <v:shape id="shape 29" o:spid="_x0000_s29" style="position:absolute;left:0;top:0;width:4290;height:914;" coordsize="100000,100000" path="m0,49990l100000,49990e" filled="f" strokecolor="#5998D2" strokeweight="0.50pt">
                    <v:path textboxrect="0,0,0,0"/>
                  </v:shape>
                  <v:shape id="shape 30" o:spid="_x0000_s30" o:spt="1" style="position:absolute;left:2030;top:434;width:229;height:46;v-text-anchor:middle;" coordsize="100000,100000" path="" filled="f" stroked="f">
                    <v:path textboxrect="0,0,0,0"/>
                    <v:textbox>
                      <w:txbxContent>
                        <w:p>
                          <w:r/>
                          <w:r/>
                          <w:r/>
                        </w:p>
                      </w:txbxContent>
                    </v:textbox>
                  </v:shape>
                </v:group>
                <v:group id="group 31" o:spid="_x0000_s0000" style="position:absolute;left:33681;top:21060;width:19982;height:11989;" coordorigin="0,0" coordsize="19982,11989">
                  <v:shape id="shape 32" o:spid="_x0000_s32" o:spt="1" style="position:absolute;left:0;top:0;width:19982;height:11989;" coordsize="100000,100000" path="" fillcolor="#313D4D" strokecolor="#FFFFFF" strokeweight="1.00pt">
                    <v:path textboxrect="0,0,0,0"/>
                  </v:shape>
                  <v:shape id="shape 33" o:spid="_x0000_s33" o:spt="1" style="position:absolute;left:0;top:0;width:19982;height:11989;v-text-anchor:middle;" coordsize="100000,100000" path="" filled="f" stroked="f">
                    <v:path textboxrect="0,0,0,0"/>
                    <v:textbox>
                      <w:txbxContent>
                        <w:p>
                          <w:r>
                            <w:rPr>
                              <w:rFonts w:ascii="Candara" w:hAnsi="Candara" w:cs="Candara" w:eastAsia="Candara"/>
                              <w:b/>
                              <w:color w:val="FFFFFF"/>
                              <w:sz w:val="22"/>
                              <w:szCs w:val="22"/>
                            </w:rPr>
                            <w:t xml:space="preserve">Обговорення першої версії документу</w:t>
                          </w:r>
                          <w:r/>
                          <w:r/>
                        </w:p>
                        <w:p>
                          <w:r>
                            <w:rPr>
                              <w:rFonts w:ascii="Candara" w:hAnsi="Candara" w:cs="Candara" w:eastAsia="Candara"/>
                              <w:b/>
                              <w:color w:val="FFFFFF"/>
                              <w:sz w:val="22"/>
                              <w:szCs w:val="22"/>
                            </w:rPr>
                            <w:t xml:space="preserve">Створення плану дій, узгодження показників розвитку</w:t>
                          </w:r>
                          <w:r/>
                          <w:r/>
                        </w:p>
                      </w:txbxContent>
                    </v:textbox>
                  </v:shape>
                </v:group>
                <v:group id="group 34" o:spid="_x0000_s0000" style="position:absolute;left:19093;top:33031;width:49158;height:4290;" coordorigin="0,0" coordsize="49158,4290">
                  <v:shape id="shape 35" o:spid="_x0000_s35" style="position:absolute;left:0;top:0;width:49158;height:4290;" coordsize="100000,100000" path="m100000,0l100000,53977l0,53977l0,99997e" filled="f" strokecolor="#5998D2" strokeweight="0.50pt">
                    <v:path textboxrect="0,0,0,0"/>
                  </v:shape>
                  <v:shape id="shape 36" o:spid="_x0000_s36" o:spt="1" style="position:absolute;left:23344;top:2122;width:2468;height:46;v-text-anchor:middle;" coordsize="100000,100000" path="" filled="f" stroked="f">
                    <v:path textboxrect="0,0,0,0"/>
                    <v:textbox>
                      <w:txbxContent>
                        <w:p>
                          <w:r/>
                          <w:r/>
                          <w:r/>
                        </w:p>
                      </w:txbxContent>
                    </v:textbox>
                  </v:shape>
                </v:group>
                <v:group id="group 37" o:spid="_x0000_s0000" style="position:absolute;left:58260;top:21060;width:19982;height:11989;" coordorigin="0,0" coordsize="19982,11989">
                  <v:shape id="shape 38" o:spid="_x0000_s38" o:spt="1" style="position:absolute;left:0;top:0;width:19982;height:11989;" coordsize="100000,100000" path="" fillcolor="#C7C7C7" strokecolor="#FFFFFF" strokeweight="1.00pt">
                    <v:path textboxrect="0,0,0,0"/>
                  </v:shape>
                  <v:shape id="shape 39" o:spid="_x0000_s39" o:spt="1" style="position:absolute;left:0;top:0;width:19982;height:11989;v-text-anchor:middle;" coordsize="100000,100000" path="" filled="f" stroked="f">
                    <v:path textboxrect="0,0,0,0"/>
                    <v:textbox>
                      <w:txbxContent>
                        <w:p>
                          <w:r>
                            <w:rPr>
                              <w:rFonts w:ascii="Candara" w:hAnsi="Candara" w:cs="Candara" w:eastAsia="Candara"/>
                              <w:b/>
                              <w:color w:val="002060"/>
                              <w:sz w:val="21"/>
                              <w:szCs w:val="21"/>
                            </w:rPr>
                            <w:t xml:space="preserve">Список завдань і графік реалізації з визначенням відповідальності та ресурсів</w:t>
                          </w:r>
                          <w:r/>
                          <w:r/>
                        </w:p>
                        <w:p>
                          <w:r>
                            <w:rPr>
                              <w:rFonts w:ascii="Candara" w:hAnsi="Candara" w:cs="Candara" w:eastAsia="Candara"/>
                              <w:b/>
                              <w:color w:val="002060"/>
                              <w:sz w:val="21"/>
                              <w:szCs w:val="21"/>
                            </w:rPr>
                            <w:t xml:space="preserve">Редакція другої версії документу</w:t>
                          </w:r>
                          <w:r/>
                          <w:r/>
                        </w:p>
                      </w:txbxContent>
                    </v:textbox>
                  </v:shape>
                </v:group>
                <v:group id="group 40" o:spid="_x0000_s0000" style="position:absolute;left:29067;top:43183;width:4290;height:914;" coordorigin="0,0" coordsize="4290,914">
                  <v:shape id="shape 41" o:spid="_x0000_s41" style="position:absolute;left:0;top:0;width:4290;height:914;" coordsize="100000,100000" path="m0,49990l100000,49990e" filled="f" strokecolor="#5998D2" strokeweight="0.50pt">
                    <v:path textboxrect="0,0,0,0"/>
                  </v:shape>
                  <v:shape id="shape 42" o:spid="_x0000_s42" o:spt="1" style="position:absolute;left:2030;top:434;width:229;height:46;v-text-anchor:middle;" coordsize="100000,100000" path="" filled="f" stroked="f">
                    <v:path textboxrect="0,0,0,0"/>
                    <v:textbox>
                      <w:txbxContent>
                        <w:p>
                          <w:r/>
                          <w:r/>
                          <w:r/>
                        </w:p>
                      </w:txbxContent>
                    </v:textbox>
                  </v:shape>
                </v:group>
                <v:group id="group 43" o:spid="_x0000_s0000" style="position:absolute;left:9102;top:37646;width:19982;height:11989;" coordorigin="0,0" coordsize="19982,11989">
                  <v:shape id="shape 44" o:spid="_x0000_s44" o:spt="1" style="position:absolute;left:0;top:0;width:19982;height:11989;" coordsize="100000,100000" path="" fillcolor="#313D4D" strokecolor="#FFFFFF" strokeweight="1.00pt">
                    <v:path textboxrect="0,0,0,0"/>
                  </v:shape>
                  <v:shape id="shape 45" o:spid="_x0000_s45" o:spt="1" style="position:absolute;left:0;top:0;width:19982;height:11989;v-text-anchor:middle;" coordsize="100000,100000" path="" filled="f" stroked="f">
                    <v:path textboxrect="0,0,0,0"/>
                    <v:textbox>
                      <w:txbxContent>
                        <w:p>
                          <w:r>
                            <w:rPr>
                              <w:rFonts w:ascii="Candara" w:hAnsi="Candara" w:cs="Candara" w:eastAsia="Candara"/>
                              <w:b/>
                              <w:color w:val="FFFFFF"/>
                              <w:sz w:val="28"/>
                              <w:szCs w:val="28"/>
                            </w:rPr>
                            <w:t xml:space="preserve">Обговорення документу</w:t>
                          </w:r>
                          <w:r>
                            <w:rPr>
                              <w:rFonts w:ascii="Candara" w:hAnsi="Candara" w:cs="Candara" w:eastAsia="Candara"/>
                              <w:b/>
                              <w:color w:val="FFFFFF"/>
                              <w:sz w:val="28"/>
                              <w:szCs w:val="28"/>
                            </w:rPr>
                            <w:t xml:space="preserve"> </w:t>
                          </w:r>
                          <w:r/>
                          <w:r/>
                        </w:p>
                        <w:p>
                          <w:r>
                            <w:rPr>
                              <w:rFonts w:ascii="Candara" w:hAnsi="Candara" w:cs="Candara" w:eastAsia="Candara"/>
                              <w:b/>
                              <w:color w:val="FFFFFF"/>
                              <w:sz w:val="28"/>
                              <w:szCs w:val="28"/>
                            </w:rPr>
                            <w:t xml:space="preserve">Погодження документу</w:t>
                          </w:r>
                          <w:r/>
                          <w:r/>
                        </w:p>
                      </w:txbxContent>
                    </v:textbox>
                  </v:shape>
                </v:group>
                <v:group id="group 46" o:spid="_x0000_s0000" style="position:absolute;left:53646;top:43183;width:4290;height:914;" coordorigin="0,0" coordsize="4290,914">
                  <v:shape id="shape 47" o:spid="_x0000_s47" style="position:absolute;left:0;top:0;width:4290;height:914;" coordsize="100000,100000" path="m0,49990l100000,49990e" filled="f" strokecolor="#5998D2" strokeweight="0.50pt">
                    <v:path textboxrect="0,0,0,0"/>
                  </v:shape>
                  <v:shape id="shape 48" o:spid="_x0000_s48" o:spt="1" style="position:absolute;left:2030;top:434;width:229;height:46;v-text-anchor:middle;" coordsize="100000,100000" path="" filled="f" stroked="f">
                    <v:path textboxrect="0,0,0,0"/>
                    <v:textbox>
                      <w:txbxContent>
                        <w:p>
                          <w:r/>
                          <w:r/>
                          <w:r/>
                        </w:p>
                      </w:txbxContent>
                    </v:textbox>
                  </v:shape>
                </v:group>
                <v:group id="group 49" o:spid="_x0000_s0000" style="position:absolute;left:33681;top:37646;width:19982;height:11989;" coordorigin="0,0" coordsize="19982,11989">
                  <v:shape id="shape 50" o:spid="_x0000_s50" o:spt="1" style="position:absolute;left:0;top:0;width:19982;height:11989;" coordsize="100000,100000" path="" fillcolor="#C7C7C7" strokecolor="#FFFFFF" strokeweight="1.00pt">
                    <v:path textboxrect="0,0,0,0"/>
                  </v:shape>
                  <v:shape id="shape 51" o:spid="_x0000_s51" o:spt="1" style="position:absolute;left:0;top:0;width:19982;height:11989;v-text-anchor:middle;" coordsize="100000,100000" path="" filled="f" stroked="f">
                    <v:path textboxrect="0,0,0,0"/>
                    <v:textbox>
                      <w:txbxContent>
                        <w:p>
                          <w:r>
                            <w:rPr>
                              <w:rFonts w:ascii="Candara" w:hAnsi="Candara" w:cs="Candara" w:eastAsia="Candara"/>
                              <w:b/>
                              <w:color w:val="002060"/>
                              <w:sz w:val="32"/>
                              <w:szCs w:val="32"/>
                            </w:rPr>
                            <w:t xml:space="preserve">Громадські консультації</w:t>
                          </w:r>
                          <w:r/>
                          <w:r/>
                        </w:p>
                      </w:txbxContent>
                    </v:textbox>
                  </v:shape>
                </v:group>
                <v:group id="group 52" o:spid="_x0000_s0000" style="position:absolute;left:58260;top:37646;width:19982;height:11989;" coordorigin="0,0" coordsize="19982,11989">
                  <v:shape id="shape 53" o:spid="_x0000_s53" o:spt="1" style="position:absolute;left:0;top:0;width:19982;height:11989;" coordsize="100000,100000" path="" fillcolor="#313D4D" strokecolor="#FFFFFF" strokeweight="1.00pt">
                    <v:path textboxrect="0,0,0,0"/>
                  </v:shape>
                  <v:shape id="shape 54" o:spid="_x0000_s54" o:spt="1" style="position:absolute;left:0;top:0;width:19982;height:11989;v-text-anchor:middle;" coordsize="100000,100000" path="" filled="f" stroked="f">
                    <v:path textboxrect="0,0,0,0"/>
                    <v:textbox>
                      <w:txbxContent>
                        <w:p>
                          <w:r>
                            <w:rPr>
                              <w:rFonts w:ascii="Candara" w:hAnsi="Candara" w:cs="Candara" w:eastAsia="Candara"/>
                              <w:b/>
                              <w:color w:val="FFFFFF"/>
                              <w:sz w:val="24"/>
                              <w:szCs w:val="24"/>
                            </w:rPr>
                            <w:t xml:space="preserve">Кінцева версія</w:t>
                          </w:r>
                          <w:r/>
                          <w:r/>
                        </w:p>
                        <w:p>
                          <w:r>
                            <w:rPr>
                              <w:rFonts w:ascii="Candara" w:hAnsi="Candara" w:cs="Candara" w:eastAsia="Candara"/>
                              <w:b/>
                              <w:color w:val="FFFFFF"/>
                              <w:sz w:val="36"/>
                              <w:szCs w:val="36"/>
                            </w:rPr>
                            <w:t xml:space="preserve">Затвердження стратегії</w:t>
                          </w:r>
                          <w:r/>
                          <w:r/>
                        </w:p>
                      </w:txbxContent>
                    </v:textbox>
                  </v:shape>
                </v:group>
              </v:group>
            </w:pict>
          </mc:Fallback>
        </mc:AlternateContent>
      </w:r>
      <w:r>
        <w:rPr>
          <w:rFonts w:ascii="Times New Roman" w:hAnsi="Times New Roman" w:cs="Times New Roman" w:eastAsia="Times New Roman" w:asciiTheme="minorHAnsi" w:hAnsiTheme="minorHAnsi" w:eastAsiaTheme="minorEastAsia" w:cstheme="minorHAnsi"/>
        </w:rPr>
      </w:r>
    </w:p>
    <w:p>
      <w:pPr>
        <w:pStyle w:val="922"/>
        <w:numPr>
          <w:ilvl w:val="1"/>
          <w:numId w:val="1"/>
        </w:numPr>
        <w:ind w:left="357" w:hanging="357"/>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Структура стратегії</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Розроблена стратегія є документом з виразною і логічною побудовою.</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Вона організована на кількох рівнях; своєю структурою нагадує піраміду, верхівкою якої є </w:t>
      </w:r>
      <w:r>
        <w:rPr>
          <w:rFonts w:ascii="Times New Roman" w:hAnsi="Times New Roman" w:cs="Times New Roman" w:eastAsia="Times New Roman" w:asciiTheme="minorHAnsi" w:hAnsiTheme="minorHAnsi" w:eastAsiaTheme="minorEastAsia" w:cstheme="minorHAnsi"/>
          <w:b/>
          <w:lang w:val="uk-UA"/>
        </w:rPr>
        <w:t xml:space="preserve">бачення розвитку громади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Вона описує бажаний мешканцями вигляд громади в перспективі </w:t>
      </w:r>
      <w:r>
        <w:rPr>
          <w:rFonts w:ascii="Times New Roman" w:hAnsi="Times New Roman" w:cs="Times New Roman" w:eastAsia="Times New Roman" w:asciiTheme="minorHAnsi" w:hAnsiTheme="minorHAnsi" w:eastAsiaTheme="minorEastAsia" w:cstheme="minorHAnsi"/>
          <w:lang w:val="uk-UA"/>
        </w:rPr>
        <w:t xml:space="preserve">найближчих</w:t>
      </w:r>
      <w:r>
        <w:rPr>
          <w:rFonts w:ascii="Times New Roman" w:hAnsi="Times New Roman" w:cs="Times New Roman" w:eastAsia="Times New Roman" w:asciiTheme="minorHAnsi" w:hAnsiTheme="minorHAnsi" w:eastAsiaTheme="minorEastAsia" w:cstheme="minorHAnsi"/>
          <w:lang w:val="uk-UA"/>
        </w:rPr>
        <w:t xml:space="preserve"> кільканадцяти років, тобто є так би мовити «фотографією» громади. Бачення відповідає на питання</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6"/>
        </w:numP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Як ми уявляємо с</w:t>
      </w:r>
      <w:r>
        <w:rPr>
          <w:rFonts w:ascii="Times New Roman" w:hAnsi="Times New Roman" w:cs="Times New Roman" w:eastAsia="Times New Roman" w:asciiTheme="minorHAnsi" w:hAnsiTheme="minorHAnsi" w:eastAsiaTheme="minorEastAsia" w:cstheme="minorHAnsi"/>
          <w:lang w:val="uk-UA"/>
        </w:rPr>
        <w:t xml:space="preserve">обі нашу громаду в перспективі </w:t>
      </w:r>
      <w:r>
        <w:rPr>
          <w:rFonts w:ascii="Times New Roman" w:hAnsi="Times New Roman" w:cs="Times New Roman" w:eastAsia="Times New Roman" w:asciiTheme="minorHAnsi" w:hAnsiTheme="minorHAnsi" w:eastAsiaTheme="minorEastAsia" w:cstheme="minorHAnsi"/>
          <w:lang w:val="uk-UA"/>
        </w:rPr>
        <w:t xml:space="preserve">кільканадцяти років</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Як хочемо щоб вона виглядала</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6"/>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Що має відрізняти нас від сусідніх громад</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6"/>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Якої громади хочемо для наших дітей та онуків</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Далі виділяють нижчі рівні планування</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numPr>
          <w:ilvl w:val="0"/>
          <w:numId w:val="3"/>
        </w:numPr>
        <w:ind w:left="539" w:hanging="255"/>
        <w:jc w:val="both"/>
        <w:spacing w:after="80"/>
        <w:tabs>
          <w:tab w:val="clear" w:pos="720" w:leader="none"/>
          <w:tab w:val="num" w:pos="851" w:leader="none"/>
        </w:tabs>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Стратегічні цілі</w:t>
      </w:r>
      <w:r>
        <w:rPr>
          <w:rFonts w:ascii="Times New Roman" w:hAnsi="Times New Roman" w:cs="Times New Roman" w:eastAsia="Times New Roman" w:asciiTheme="minorHAnsi" w:hAnsiTheme="minorHAnsi" w:eastAsiaTheme="minorEastAsia" w:cstheme="minorHAnsi"/>
        </w:rPr>
      </w:r>
    </w:p>
    <w:p>
      <w:pPr>
        <w:numPr>
          <w:ilvl w:val="0"/>
          <w:numId w:val="3"/>
        </w:numPr>
        <w:ind w:left="539" w:hanging="255"/>
        <w:jc w:val="both"/>
        <w:spacing w:after="80"/>
        <w:tabs>
          <w:tab w:val="clear" w:pos="720" w:leader="none"/>
          <w:tab w:val="num" w:pos="851" w:leader="none"/>
        </w:tabs>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Операційні цілі</w:t>
      </w:r>
      <w:r>
        <w:rPr>
          <w:rFonts w:ascii="Times New Roman" w:hAnsi="Times New Roman" w:cs="Times New Roman" w:eastAsia="Times New Roman" w:asciiTheme="minorHAnsi" w:hAnsiTheme="minorHAnsi" w:eastAsiaTheme="minorEastAsia" w:cstheme="minorHAnsi"/>
        </w:rPr>
      </w:r>
    </w:p>
    <w:p>
      <w:pPr>
        <w:numPr>
          <w:ilvl w:val="0"/>
          <w:numId w:val="3"/>
        </w:numPr>
        <w:ind w:left="539" w:hanging="255"/>
        <w:jc w:val="both"/>
        <w:spacing w:after="80"/>
        <w:tabs>
          <w:tab w:val="clear" w:pos="720" w:leader="none"/>
          <w:tab w:val="num" w:pos="851" w:leader="none"/>
        </w:tabs>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Заходи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40"/>
        <w:jc w:val="center"/>
        <w:keepNext/>
        <w:spacing w:lineRule="auto" w:line="259" w:after="80"/>
        <w:rPr>
          <w:rFonts w:ascii="Times New Roman" w:hAnsi="Times New Roman" w:cs="Times New Roman" w:eastAsia="Times New Roman" w:asciiTheme="minorHAnsi" w:hAnsiTheme="minorHAnsi" w:cstheme="minorHAnsi"/>
          <w:i/>
          <w:color w:val="auto"/>
          <w:sz w:val="22"/>
          <w:szCs w:val="22"/>
        </w:rPr>
      </w:pPr>
      <w:r>
        <w:rPr>
          <w:rFonts w:ascii="Times New Roman" w:hAnsi="Times New Roman" w:cs="Times New Roman" w:eastAsia="Times New Roman" w:asciiTheme="minorHAnsi" w:hAnsiTheme="minorHAnsi" w:eastAsiaTheme="minorEastAsia" w:cstheme="minorHAnsi"/>
          <w:i/>
          <w:color w:val="auto"/>
          <w:sz w:val="22"/>
          <w:szCs w:val="22"/>
          <w:lang w:val="uk-UA"/>
        </w:rPr>
        <w:t xml:space="preserve">Рисунок </w:t>
      </w:r>
      <w:r>
        <w:rPr>
          <w:rFonts w:ascii="Times New Roman" w:hAnsi="Times New Roman" w:cs="Times New Roman" w:eastAsia="Times New Roman" w:asciiTheme="minorHAnsi" w:hAnsiTheme="minorHAnsi" w:eastAsiaTheme="minorEastAsia" w:cstheme="minorHAnsi"/>
          <w:i/>
          <w:color w:val="auto"/>
          <w:sz w:val="22"/>
          <w:szCs w:val="22"/>
          <w:lang w:val="uk-UA"/>
        </w:rPr>
        <w:t xml:space="preserve">2</w:t>
      </w:r>
      <w:r>
        <w:rPr>
          <w:rFonts w:ascii="Times New Roman" w:hAnsi="Times New Roman" w:cs="Times New Roman" w:eastAsia="Times New Roman" w:asciiTheme="minorHAnsi" w:hAnsiTheme="minorHAnsi" w:eastAsiaTheme="minorEastAsia" w:cstheme="minorHAnsi"/>
          <w:i/>
          <w:color w:val="auto"/>
          <w:sz w:val="22"/>
          <w:szCs w:val="22"/>
          <w:lang w:val="uk-UA"/>
        </w:rPr>
        <w:t xml:space="preserve">. </w:t>
      </w:r>
      <w:r>
        <w:rPr>
          <w:rFonts w:ascii="Times New Roman" w:hAnsi="Times New Roman" w:cs="Times New Roman" w:eastAsia="Times New Roman" w:asciiTheme="minorHAnsi" w:hAnsiTheme="minorHAnsi" w:eastAsiaTheme="minorEastAsia" w:cstheme="minorHAnsi"/>
          <w:i/>
          <w:color w:val="auto"/>
          <w:sz w:val="22"/>
          <w:szCs w:val="22"/>
          <w:lang w:val="uk-UA"/>
        </w:rPr>
        <w:t xml:space="preserve">Система стратегії</w:t>
      </w:r>
      <w:r>
        <w:rPr>
          <w:rFonts w:ascii="Times New Roman" w:hAnsi="Times New Roman" w:cs="Times New Roman" w:eastAsia="Times New Roman" w:asciiTheme="minorHAnsi" w:hAnsiTheme="minorHAnsi" w:eastAsiaTheme="minorEastAsia" w:cstheme="minorHAnsi"/>
        </w:rPr>
      </w:r>
    </w:p>
    <w:p>
      <w:pPr>
        <w:pStyle w:val="944"/>
        <w:jc w:val="center"/>
        <w:spacing w:lineRule="auto" w:line="259" w:after="80"/>
        <w:rPr>
          <w:rFonts w:ascii="Times New Roman" w:hAnsi="Times New Roman" w:cs="Times New Roman" w:eastAsia="Times New Roman"/>
          <w:color w:val="auto"/>
          <w:sz w:val="24"/>
          <w:szCs w:val="24"/>
        </w:rPr>
      </w:pPr>
      <w:r>
        <w:rPr>
          <w:rFonts w:ascii="Times New Roman" w:hAnsi="Times New Roman" w:cs="Times New Roman" w:eastAsia="Times New Roman" w:asciiTheme="minorHAnsi" w:hAnsiTheme="minorHAnsi" w:eastAsiaTheme="minorEastAsia" w:cstheme="minorHAnsi"/>
          <w:color w:val="auto"/>
          <w:sz w:val="24"/>
          <w:szCs w:val="24"/>
          <w:lang w:val="uk-UA"/>
        </w:rPr>
      </w:r>
      <w:r>
        <w:rPr>
          <w:rFonts w:ascii="Times New Roman" w:hAnsi="Times New Roman" w:cs="Times New Roman" w:eastAsia="Times New Roman" w:asciiTheme="minorHAnsi" w:hAnsiTheme="minorHAnsi" w:eastAsiaTheme="minorEastAsia" w:cstheme="minorHAnsi"/>
        </w:rPr>
      </w:r>
    </w:p>
    <w:p>
      <w:pPr>
        <w:pStyle w:val="944"/>
        <w:spacing w:lineRule="auto" w:line="259" w:after="80"/>
        <w:rPr>
          <w:rFonts w:ascii="Times New Roman" w:hAnsi="Times New Roman" w:cs="Times New Roman" w:eastAsia="Times New Roman"/>
          <w:color w:val="auto"/>
          <w:sz w:val="24"/>
          <w:szCs w:val="24"/>
        </w:rPr>
      </w:pPr>
      <w:r>
        <w:rPr>
          <w:rFonts w:ascii="Times New Roman" w:hAnsi="Times New Roman" w:cs="Times New Roman" w:eastAsia="Times New Roman" w:asciiTheme="minorHAnsi" w:hAnsiTheme="minorHAnsi" w:eastAsiaTheme="minorEastAsia" w:cstheme="minorHAnsi"/>
          <w:color w:val="auto"/>
          <w:sz w:val="24"/>
          <w:szCs w:val="24"/>
          <w:lang w:val="ru-RU" w:eastAsia="ru-RU"/>
        </w:rPr>
        <mc:AlternateContent>
          <mc:Choice Requires="wpg">
            <w:drawing>
              <wp:inline xmlns:wp="http://schemas.openxmlformats.org/drawingml/2006/wordprocessingDrawing" distT="0" distB="0" distL="0" distR="0">
                <wp:extent cx="6496050" cy="3009900"/>
                <wp:effectExtent l="0" t="0" r="0" b="0"/>
                <wp:docPr id="5" name="Схема 35" hidden="false"/>
                <wp:cNvGraphicFramePr/>
                <a:graphic xmlns:a="http://schemas.openxmlformats.org/drawingml/2006/main">
                  <a:graphicData uri="http://schemas.microsoft.com/office/word/2010/wordprocessingGroup">
                    <wpg:wgp>
                      <wpg:cNvGrpSpPr/>
                      <wpg:grpSpPr bwMode="auto"/>
                      <wps:wsp>
                        <wps:cNvSpPr/>
                        <wps:spPr bwMode="auto">
                          <a:xfrm rot="5400000">
                            <a:off x="827311" y="657877"/>
                            <a:ext cx="577759" cy="657759"/>
                          </a:xfrm>
                          <a:prstGeom prst="bentUpArrow">
                            <a:avLst>
                              <a:gd name="adj1" fmla="val 32840"/>
                              <a:gd name="adj2" fmla="val 25000"/>
                              <a:gd name="adj3" fmla="val 3578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wps:style>
                        <wps:bodyPr rot="0">
                          <a:prstTxWarp prst="textNoShape">
                            <a:avLst/>
                          </a:prstTxWarp>
                          <a:noAutofit/>
                        </wps:bodyPr>
                      </wps:wsp>
                      <wpg:grpSp>
                        <wpg:cNvGrpSpPr/>
                        <wpg:grpSpPr bwMode="auto">
                          <a:xfrm>
                            <a:off x="674240" y="17419"/>
                            <a:ext cx="972607" cy="680793"/>
                            <a:chOff x="0" y="0"/>
                            <a:chExt cx="972607" cy="680793"/>
                          </a:xfrm>
                        </wpg:grpSpPr>
                        <wps:wsp>
                          <wps:cNvSpPr/>
                          <wps:spPr bwMode="auto">
                            <a:xfrm>
                              <a:off x="0" y="0"/>
                              <a:ext cx="972607" cy="680793"/>
                            </a:xfrm>
                            <a:prstGeom prst="roundRect">
                              <a:avLst>
                                <a:gd name="adj" fmla="val 166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SpPr/>
                          <wps:spPr bwMode="auto">
                            <a:xfrm>
                              <a:off x="0" y="0"/>
                              <a:ext cx="972607" cy="680793"/>
                            </a:xfrm>
                            <a:prstGeom prst="rect">
                              <a:avLst/>
                            </a:prstGeom>
                            <a:noFill/>
                            <a:ln>
                              <a:noFill/>
                            </a:ln>
                          </wps:spPr>
                          <wps:txbx>
                            <w:txbxContent>
                              <w:p>
                                <w:r>
                                  <w:rPr>
                                    <w:rFonts w:ascii="Candara" w:hAnsi="Candara" w:cs="Candara" w:eastAsia="Candara"/>
                                    <w:b/>
                                    <w:color w:val="000000"/>
                                    <w:sz w:val="28"/>
                                    <w:szCs w:val="28"/>
                                  </w:rPr>
                                  <w:t xml:space="preserve">бачення розвитку</w:t>
                                </w:r>
                                <w:r/>
                                <w:r/>
                              </w:p>
                            </w:txbxContent>
                          </wps:txbx>
                          <wps:bodyPr spcFirstLastPara="0" vert="horz" wrap="square" lIns="53340" tIns="53340" rIns="53340" bIns="53340" numCol="1" spcCol="1270" anchor="ctr" anchorCtr="0">
                            <a:noAutofit/>
                          </wps:bodyPr>
                        </wps:wsp>
                      </wpg:grpSp>
                      <wpg:grpSp>
                        <wpg:cNvGrpSpPr/>
                        <wpg:grpSpPr bwMode="auto">
                          <a:xfrm>
                            <a:off x="1620154" y="65516"/>
                            <a:ext cx="1291120" cy="550247"/>
                            <a:chOff x="0" y="0"/>
                            <a:chExt cx="1291120" cy="550247"/>
                          </a:xfrm>
                        </wpg:grpSpPr>
                        <wps:wsp>
                          <wps:cNvSpPr/>
                          <wps:spPr bwMode="auto">
                            <a:xfrm>
                              <a:off x="0" y="0"/>
                              <a:ext cx="1291120" cy="550247"/>
                            </a:xfrm>
                            <a:prstGeom prst="rect">
                              <a:avLst/>
                            </a:prstGeom>
                            <a:noFill/>
                            <a:ln>
                              <a:noFill/>
                            </a:ln>
                            <a:effectLst/>
                          </wps:spPr>
                          <wps:style>
                            <a:lnRef idx="0">
                              <a:srgbClr val="000000"/>
                            </a:lnRef>
                            <a:fillRef idx="0">
                              <a:srgbClr val="000000"/>
                            </a:fillRef>
                            <a:effectRef idx="0">
                              <a:srgbClr val="000000"/>
                            </a:effectRef>
                            <a:fontRef idx="minor"/>
                          </wps:style>
                          <wps:bodyPr rot="0">
                            <a:prstTxWarp prst="textNoShape">
                              <a:avLst/>
                            </a:prstTxWarp>
                            <a:noAutofit/>
                          </wps:bodyPr>
                        </wps:wsp>
                        <wps:wsp>
                          <wps:cNvSpPr/>
                          <wps:spPr bwMode="auto">
                            <a:xfrm>
                              <a:off x="0" y="0"/>
                              <a:ext cx="1291120" cy="550247"/>
                            </a:xfrm>
                            <a:prstGeom prst="rect">
                              <a:avLst/>
                            </a:prstGeom>
                            <a:noFill/>
                            <a:ln>
                              <a:noFill/>
                            </a:ln>
                          </wps:spPr>
                          <wps:txbx>
                            <w:txbxContent>
                              <w:p>
                                <w:r>
                                  <w:rPr>
                                    <w:rFonts w:ascii="Candara" w:hAnsi="Candara" w:cs="Candara" w:eastAsia="Candara"/>
                                    <w:sz w:val="24"/>
                                    <w:szCs w:val="24"/>
                                  </w:rPr>
                                  <w:t xml:space="preserve">ЗАГАЛЬНА ДАЛЕКОСЯЖНА ПЕРСПЕКТИВА</w:t>
                                </w:r>
                                <w:r/>
                                <w:r/>
                              </w:p>
                            </w:txbxContent>
                          </wps:txbx>
                          <wps:bodyPr spcFirstLastPara="0" vert="horz" wrap="square" lIns="45720" tIns="45720" rIns="45720" bIns="45720" numCol="1" spcCol="1270" anchor="ctr" anchorCtr="0">
                            <a:noAutofit/>
                          </wps:bodyPr>
                        </wps:wsp>
                      </wpg:grpSp>
                      <wps:wsp>
                        <wps:cNvSpPr/>
                        <wps:spPr bwMode="auto">
                          <a:xfrm rot="5400000">
                            <a:off x="1906218" y="1422633"/>
                            <a:ext cx="577759" cy="657759"/>
                          </a:xfrm>
                          <a:prstGeom prst="bentUpArrow">
                            <a:avLst>
                              <a:gd name="adj1" fmla="val 32840"/>
                              <a:gd name="adj2" fmla="val 25000"/>
                              <a:gd name="adj3" fmla="val 35780"/>
                            </a:avLst>
                          </a:prstGeom>
                          <a:solidFill>
                            <a:schemeClr val="accent2">
                              <a:tint val="50000"/>
                              <a:hueOff val="-440331"/>
                              <a:satOff val="-38085"/>
                              <a:lumOff val="4377"/>
                              <a:alphaOff val="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wps:style>
                        <wps:bodyPr rot="0">
                          <a:prstTxWarp prst="textNoShape">
                            <a:avLst/>
                          </a:prstTxWarp>
                          <a:noAutofit/>
                        </wps:bodyPr>
                      </wps:wsp>
                      <wpg:grpSp>
                        <wpg:cNvGrpSpPr/>
                        <wpg:grpSpPr bwMode="auto">
                          <a:xfrm>
                            <a:off x="1490101" y="787621"/>
                            <a:ext cx="1237438" cy="680793"/>
                            <a:chOff x="0" y="0"/>
                            <a:chExt cx="1237438" cy="680793"/>
                          </a:xfrm>
                        </wpg:grpSpPr>
                        <wps:wsp>
                          <wps:cNvSpPr/>
                          <wps:spPr bwMode="auto">
                            <a:xfrm>
                              <a:off x="0" y="0"/>
                              <a:ext cx="1237438" cy="680793"/>
                            </a:xfrm>
                            <a:prstGeom prst="roundRect">
                              <a:avLst>
                                <a:gd name="adj" fmla="val 16670"/>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SpPr/>
                          <wps:spPr bwMode="auto">
                            <a:xfrm>
                              <a:off x="0" y="0"/>
                              <a:ext cx="1237438" cy="680793"/>
                            </a:xfrm>
                            <a:prstGeom prst="rect">
                              <a:avLst/>
                            </a:prstGeom>
                            <a:noFill/>
                            <a:ln>
                              <a:noFill/>
                            </a:ln>
                          </wps:spPr>
                          <wps:txbx>
                            <w:txbxContent>
                              <w:p>
                                <w:r>
                                  <w:rPr>
                                    <w:rFonts w:ascii="Candara" w:hAnsi="Candara" w:cs="Candara" w:eastAsia="Candara"/>
                                    <w:b/>
                                    <w:color w:val="000000"/>
                                    <w:sz w:val="28"/>
                                    <w:szCs w:val="28"/>
                                  </w:rPr>
                                  <w:t xml:space="preserve">головні стратегічні цілі</w:t>
                                </w:r>
                                <w:r/>
                                <w:r/>
                              </w:p>
                            </w:txbxContent>
                          </wps:txbx>
                          <wps:bodyPr spcFirstLastPara="0" vert="horz" wrap="square" lIns="53340" tIns="53340" rIns="53340" bIns="53340" numCol="1" spcCol="1270" anchor="ctr" anchorCtr="0">
                            <a:noAutofit/>
                          </wps:bodyPr>
                        </wps:wsp>
                      </wpg:grpSp>
                      <wpg:grpSp>
                        <wpg:cNvGrpSpPr/>
                        <wpg:grpSpPr bwMode="auto">
                          <a:xfrm>
                            <a:off x="2701201" y="852546"/>
                            <a:ext cx="1428684" cy="550247"/>
                            <a:chOff x="0" y="0"/>
                            <a:chExt cx="1428684" cy="550247"/>
                          </a:xfrm>
                        </wpg:grpSpPr>
                        <wps:wsp>
                          <wps:cNvSpPr/>
                          <wps:spPr bwMode="auto">
                            <a:xfrm>
                              <a:off x="0" y="0"/>
                              <a:ext cx="1428684" cy="550247"/>
                            </a:xfrm>
                            <a:prstGeom prst="rect">
                              <a:avLst/>
                            </a:prstGeom>
                            <a:noFill/>
                            <a:ln>
                              <a:noFill/>
                            </a:ln>
                            <a:effectLst/>
                          </wps:spPr>
                          <wps:style>
                            <a:lnRef idx="0">
                              <a:srgbClr val="000000"/>
                            </a:lnRef>
                            <a:fillRef idx="0">
                              <a:srgbClr val="000000"/>
                            </a:fillRef>
                            <a:effectRef idx="0">
                              <a:srgbClr val="000000"/>
                            </a:effectRef>
                            <a:fontRef idx="minor"/>
                          </wps:style>
                          <wps:bodyPr rot="0">
                            <a:prstTxWarp prst="textNoShape">
                              <a:avLst/>
                            </a:prstTxWarp>
                            <a:noAutofit/>
                          </wps:bodyPr>
                        </wps:wsp>
                        <wps:wsp>
                          <wps:cNvSpPr/>
                          <wps:spPr bwMode="auto">
                            <a:xfrm>
                              <a:off x="0" y="0"/>
                              <a:ext cx="1428684" cy="550247"/>
                            </a:xfrm>
                            <a:prstGeom prst="rect">
                              <a:avLst/>
                            </a:prstGeom>
                            <a:noFill/>
                            <a:ln>
                              <a:noFill/>
                            </a:ln>
                          </wps:spPr>
                          <wps:txbx>
                            <w:txbxContent>
                              <w:p>
                                <w:r>
                                  <w:rPr>
                                    <w:rFonts w:ascii="Candara" w:hAnsi="Candara" w:cs="Candara" w:eastAsia="Candara"/>
                                    <w:sz w:val="24"/>
                                    <w:szCs w:val="24"/>
                                  </w:rPr>
                                  <w:t xml:space="preserve">БАГАТОРІЧНА ПЕРСПЕКТИВА </w:t>
                                </w:r>
                                <w:r>
                                  <w:rPr>
                                    <w:rFonts w:ascii="Candara" w:hAnsi="Candara" w:cs="Candara" w:eastAsia="Candara"/>
                                    <w:sz w:val="24"/>
                                    <w:szCs w:val="24"/>
                                  </w:rPr>
                                  <w:t xml:space="preserve">(</w:t>
                                </w:r>
                                <w:r>
                                  <w:rPr>
                                    <w:rFonts w:ascii="Candara" w:hAnsi="Candara" w:cs="Candara" w:eastAsia="Candara"/>
                                    <w:sz w:val="24"/>
                                    <w:szCs w:val="24"/>
                                  </w:rPr>
                                  <w:t xml:space="preserve">до</w:t>
                                </w:r>
                                <w:r>
                                  <w:rPr>
                                    <w:rFonts w:ascii="Candara" w:hAnsi="Candara" w:cs="Candara" w:eastAsia="Candara"/>
                                    <w:sz w:val="24"/>
                                    <w:szCs w:val="24"/>
                                  </w:rPr>
                                  <w:t xml:space="preserve"> 2029)</w:t>
                                </w:r>
                                <w:r/>
                                <w:r/>
                              </w:p>
                            </w:txbxContent>
                          </wps:txbx>
                          <wps:bodyPr spcFirstLastPara="0" vert="horz" wrap="square" lIns="45720" tIns="45720" rIns="45720" bIns="45720" numCol="1" spcCol="1270" anchor="ctr" anchorCtr="0">
                            <a:noAutofit/>
                          </wps:bodyPr>
                        </wps:wsp>
                      </wpg:grpSp>
                      <wps:wsp>
                        <wps:cNvSpPr/>
                        <wps:spPr bwMode="auto">
                          <a:xfrm rot="5400000">
                            <a:off x="2818708" y="2187389"/>
                            <a:ext cx="577759" cy="657759"/>
                          </a:xfrm>
                          <a:prstGeom prst="bentUpArrow">
                            <a:avLst>
                              <a:gd name="adj1" fmla="val 32840"/>
                              <a:gd name="adj2" fmla="val 25000"/>
                              <a:gd name="adj3" fmla="val 35780"/>
                            </a:avLst>
                          </a:prstGeom>
                          <a:solidFill>
                            <a:schemeClr val="accent2">
                              <a:tint val="50000"/>
                              <a:hueOff val="-880662"/>
                              <a:satOff val="-76170"/>
                              <a:lumOff val="8755"/>
                              <a:alphaOff val="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wps:style>
                        <wps:bodyPr rot="0">
                          <a:prstTxWarp prst="textNoShape">
                            <a:avLst/>
                          </a:prstTxWarp>
                          <a:noAutofit/>
                        </wps:bodyPr>
                      </wps:wsp>
                      <wpg:grpSp>
                        <wpg:cNvGrpSpPr/>
                        <wpg:grpSpPr bwMode="auto">
                          <a:xfrm>
                            <a:off x="2567224" y="1546931"/>
                            <a:ext cx="1169433" cy="680793"/>
                            <a:chOff x="0" y="0"/>
                            <a:chExt cx="1169433" cy="680793"/>
                          </a:xfrm>
                        </wpg:grpSpPr>
                        <wps:wsp>
                          <wps:cNvSpPr/>
                          <wps:spPr bwMode="auto">
                            <a:xfrm>
                              <a:off x="0" y="0"/>
                              <a:ext cx="1169433" cy="680793"/>
                            </a:xfrm>
                            <a:prstGeom prst="roundRect">
                              <a:avLst>
                                <a:gd name="adj" fmla="val 16670"/>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SpPr/>
                          <wps:spPr bwMode="auto">
                            <a:xfrm>
                              <a:off x="0" y="0"/>
                              <a:ext cx="1169433" cy="680793"/>
                            </a:xfrm>
                            <a:prstGeom prst="rect">
                              <a:avLst/>
                            </a:prstGeom>
                            <a:noFill/>
                            <a:ln>
                              <a:noFill/>
                            </a:ln>
                          </wps:spPr>
                          <wps:txbx>
                            <w:txbxContent>
                              <w:p>
                                <w:r>
                                  <w:rPr>
                                    <w:rFonts w:ascii="Candara" w:hAnsi="Candara" w:cs="Candara" w:eastAsia="Candara"/>
                                    <w:b/>
                                    <w:color w:val="000000"/>
                                    <w:sz w:val="28"/>
                                    <w:szCs w:val="28"/>
                                  </w:rPr>
                                  <w:t xml:space="preserve">операційні цілі</w:t>
                                </w:r>
                                <w:r/>
                                <w:r/>
                              </w:p>
                            </w:txbxContent>
                          </wps:txbx>
                          <wps:bodyPr spcFirstLastPara="0" vert="horz" wrap="square" lIns="53340" tIns="53340" rIns="53340" bIns="53340" numCol="1" spcCol="1270" anchor="ctr" anchorCtr="0">
                            <a:noAutofit/>
                          </wps:bodyPr>
                        </wps:wsp>
                      </wpg:grpSp>
                      <wpg:grpSp>
                        <wpg:cNvGrpSpPr/>
                        <wpg:grpSpPr bwMode="auto">
                          <a:xfrm>
                            <a:off x="3732870" y="1615596"/>
                            <a:ext cx="1832515" cy="550247"/>
                            <a:chOff x="0" y="0"/>
                            <a:chExt cx="1832515" cy="550247"/>
                          </a:xfrm>
                        </wpg:grpSpPr>
                        <wps:wsp>
                          <wps:cNvSpPr/>
                          <wps:spPr bwMode="auto">
                            <a:xfrm>
                              <a:off x="0" y="0"/>
                              <a:ext cx="1832515" cy="550247"/>
                            </a:xfrm>
                            <a:prstGeom prst="rect">
                              <a:avLst/>
                            </a:prstGeom>
                            <a:noFill/>
                            <a:ln>
                              <a:noFill/>
                            </a:ln>
                            <a:effectLst/>
                          </wps:spPr>
                          <wps:style>
                            <a:lnRef idx="0">
                              <a:srgbClr val="000000"/>
                            </a:lnRef>
                            <a:fillRef idx="0">
                              <a:srgbClr val="000000"/>
                            </a:fillRef>
                            <a:effectRef idx="0">
                              <a:srgbClr val="000000"/>
                            </a:effectRef>
                            <a:fontRef idx="minor"/>
                          </wps:style>
                          <wps:bodyPr rot="0">
                            <a:prstTxWarp prst="textNoShape">
                              <a:avLst/>
                            </a:prstTxWarp>
                            <a:noAutofit/>
                          </wps:bodyPr>
                        </wps:wsp>
                        <wps:wsp>
                          <wps:cNvSpPr/>
                          <wps:spPr bwMode="auto">
                            <a:xfrm>
                              <a:off x="0" y="0"/>
                              <a:ext cx="1832515" cy="550247"/>
                            </a:xfrm>
                            <a:prstGeom prst="rect">
                              <a:avLst/>
                            </a:prstGeom>
                            <a:noFill/>
                            <a:ln>
                              <a:noFill/>
                            </a:ln>
                          </wps:spPr>
                          <wps:txbx>
                            <w:txbxContent>
                              <w:p>
                                <w:r>
                                  <w:rPr>
                                    <w:rFonts w:ascii="Candara" w:hAnsi="Candara" w:cs="Candara" w:eastAsia="Candara"/>
                                    <w:sz w:val="24"/>
                                    <w:szCs w:val="24"/>
                                  </w:rPr>
                                  <w:t xml:space="preserve">КОРОТКОТЕРМІНОВА ПЕРСПЕКТИВА </w:t>
                                </w:r>
                                <w:r>
                                  <w:rPr>
                                    <w:rFonts w:ascii="Candara" w:hAnsi="Candara" w:cs="Candara" w:eastAsia="Candara"/>
                                    <w:sz w:val="24"/>
                                    <w:szCs w:val="24"/>
                                  </w:rPr>
                                  <w:t xml:space="preserve">(</w:t>
                                </w:r>
                                <w:r>
                                  <w:rPr>
                                    <w:rFonts w:ascii="Candara" w:hAnsi="Candara" w:cs="Candara" w:eastAsia="Candara"/>
                                    <w:sz w:val="24"/>
                                    <w:szCs w:val="24"/>
                                  </w:rPr>
                                  <w:t xml:space="preserve">до</w:t>
                                </w:r>
                                <w:r>
                                  <w:rPr>
                                    <w:rFonts w:ascii="Candara" w:hAnsi="Candara" w:cs="Candara" w:eastAsia="Candara"/>
                                    <w:sz w:val="24"/>
                                    <w:szCs w:val="24"/>
                                  </w:rPr>
                                  <w:t xml:space="preserve"> 2025)</w:t>
                                </w:r>
                                <w:r/>
                                <w:r/>
                              </w:p>
                            </w:txbxContent>
                          </wps:txbx>
                          <wps:bodyPr spcFirstLastPara="0" vert="horz" wrap="square" lIns="45720" tIns="45720" rIns="45720" bIns="45720" numCol="1" spcCol="1270" anchor="ctr" anchorCtr="0">
                            <a:noAutofit/>
                          </wps:bodyPr>
                        </wps:wsp>
                      </wpg:grpSp>
                      <wpg:grpSp>
                        <wpg:cNvGrpSpPr/>
                        <wpg:grpSpPr bwMode="auto">
                          <a:xfrm>
                            <a:off x="3513716" y="2311686"/>
                            <a:ext cx="1148269" cy="680793"/>
                            <a:chOff x="0" y="0"/>
                            <a:chExt cx="1148269" cy="680793"/>
                          </a:xfrm>
                        </wpg:grpSpPr>
                        <wps:wsp>
                          <wps:cNvSpPr/>
                          <wps:spPr bwMode="auto">
                            <a:xfrm>
                              <a:off x="0" y="0"/>
                              <a:ext cx="1148269" cy="680793"/>
                            </a:xfrm>
                            <a:prstGeom prst="roundRect">
                              <a:avLst>
                                <a:gd name="adj" fmla="val 1667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wps:spPr>
                          <wps:style>
                            <a:lnRef idx="2">
                              <a:srgbClr val="000000"/>
                            </a:lnRef>
                            <a:fillRef idx="1">
                              <a:srgbClr val="000000"/>
                            </a:fillRef>
                            <a:effectRef idx="0">
                              <a:srgbClr val="000000"/>
                            </a:effectRef>
                            <a:fontRef idx="minor">
                              <a:schemeClr val="lt1"/>
                            </a:fontRef>
                          </wps:style>
                          <wps:bodyPr rot="0">
                            <a:prstTxWarp prst="textNoShape">
                              <a:avLst/>
                            </a:prstTxWarp>
                            <a:noAutofit/>
                          </wps:bodyPr>
                        </wps:wsp>
                        <wps:wsp>
                          <wps:cNvSpPr/>
                          <wps:spPr bwMode="auto">
                            <a:xfrm>
                              <a:off x="0" y="0"/>
                              <a:ext cx="1148269" cy="680793"/>
                            </a:xfrm>
                            <a:prstGeom prst="rect">
                              <a:avLst/>
                            </a:prstGeom>
                            <a:noFill/>
                            <a:ln>
                              <a:noFill/>
                            </a:ln>
                          </wps:spPr>
                          <wps:txbx>
                            <w:txbxContent>
                              <w:p>
                                <w:r>
                                  <w:rPr>
                                    <w:rFonts w:ascii="Candara" w:hAnsi="Candara" w:cs="Candara" w:eastAsia="Candara"/>
                                    <w:b/>
                                    <w:color w:val="000000"/>
                                    <w:sz w:val="28"/>
                                    <w:szCs w:val="28"/>
                                  </w:rPr>
                                  <w:t xml:space="preserve">діяльності</w:t>
                                </w:r>
                                <w:r/>
                                <w:r/>
                              </w:p>
                            </w:txbxContent>
                          </wps:txbx>
                          <wps:bodyPr spcFirstLastPara="0" vert="horz" wrap="square" lIns="53340" tIns="53340" rIns="53340" bIns="53340" numCol="1" spcCol="1270" anchor="ctr" anchorCtr="0">
                            <a:noAutofit/>
                          </wps:bodyPr>
                        </wps:wsp>
                      </wpg:grpSp>
                      <wpg:grpSp>
                        <wpg:cNvGrpSpPr/>
                        <wpg:grpSpPr bwMode="auto">
                          <a:xfrm>
                            <a:off x="4642873" y="2393360"/>
                            <a:ext cx="1787928" cy="550247"/>
                            <a:chOff x="0" y="0"/>
                            <a:chExt cx="1787928" cy="550247"/>
                          </a:xfrm>
                        </wpg:grpSpPr>
                        <wps:wsp>
                          <wps:cNvSpPr/>
                          <wps:spPr bwMode="auto">
                            <a:xfrm>
                              <a:off x="0" y="0"/>
                              <a:ext cx="1787928" cy="550247"/>
                            </a:xfrm>
                            <a:prstGeom prst="rect">
                              <a:avLst/>
                            </a:prstGeom>
                            <a:noFill/>
                            <a:ln>
                              <a:noFill/>
                            </a:ln>
                            <a:effectLst/>
                          </wps:spPr>
                          <wps:style>
                            <a:lnRef idx="0">
                              <a:srgbClr val="000000"/>
                            </a:lnRef>
                            <a:fillRef idx="0">
                              <a:srgbClr val="000000"/>
                            </a:fillRef>
                            <a:effectRef idx="0">
                              <a:srgbClr val="000000"/>
                            </a:effectRef>
                            <a:fontRef idx="minor"/>
                          </wps:style>
                          <wps:bodyPr rot="0">
                            <a:prstTxWarp prst="textNoShape">
                              <a:avLst/>
                            </a:prstTxWarp>
                            <a:noAutofit/>
                          </wps:bodyPr>
                        </wps:wsp>
                        <wps:wsp>
                          <wps:cNvSpPr/>
                          <wps:spPr bwMode="auto">
                            <a:xfrm>
                              <a:off x="0" y="0"/>
                              <a:ext cx="1787928" cy="550247"/>
                            </a:xfrm>
                            <a:prstGeom prst="rect">
                              <a:avLst/>
                            </a:prstGeom>
                            <a:noFill/>
                            <a:ln>
                              <a:noFill/>
                            </a:ln>
                          </wps:spPr>
                          <wps:txbx>
                            <w:txbxContent>
                              <w:p>
                                <w:r>
                                  <w:rPr>
                                    <w:rFonts w:ascii="Candara" w:hAnsi="Candara" w:cs="Candara" w:eastAsia="Candara"/>
                                    <w:sz w:val="24"/>
                                    <w:szCs w:val="24"/>
                                  </w:rPr>
                                  <w:t xml:space="preserve">КОРОТКОТЕРМІНОВА ПЕРСПЕКТИВА</w:t>
                                </w:r>
                                <w:r>
                                  <w:rPr>
                                    <w:rFonts w:ascii="Candara" w:hAnsi="Candara" w:cs="Candara" w:eastAsia="Candara"/>
                                    <w:sz w:val="24"/>
                                    <w:szCs w:val="24"/>
                                  </w:rPr>
                                  <w:t xml:space="preserve"> (</w:t>
                                </w:r>
                                <w:r>
                                  <w:rPr>
                                    <w:rFonts w:ascii="Candara" w:hAnsi="Candara" w:cs="Candara" w:eastAsia="Candara"/>
                                    <w:sz w:val="24"/>
                                    <w:szCs w:val="24"/>
                                  </w:rPr>
                                  <w:t xml:space="preserve">до</w:t>
                                </w:r>
                                <w:r>
                                  <w:rPr>
                                    <w:rFonts w:ascii="Candara" w:hAnsi="Candara" w:cs="Candara" w:eastAsia="Candara"/>
                                    <w:sz w:val="24"/>
                                    <w:szCs w:val="24"/>
                                  </w:rPr>
                                  <w:t xml:space="preserve"> 2025)</w:t>
                                </w:r>
                                <w:r/>
                                <w:r/>
                              </w:p>
                            </w:txbxContent>
                          </wps:txbx>
                          <wps:bodyPr spcFirstLastPara="0" vert="horz" wrap="square" lIns="45720" tIns="45720" rIns="45720" bIns="45720" numCol="1" spcCol="1270" anchor="ctr" anchorCtr="0">
                            <a:noAutofit/>
                          </wps:bodyPr>
                        </wps:wsp>
                      </wpg:grpSp>
                    </wpg:wgp>
                  </a:graphicData>
                </a:graphic>
              </wp:inline>
            </w:drawing>
          </mc:Choice>
          <mc:Fallback>
            <w:pict>
              <v:group id="group 55" o:spid="_x0000_s0000" style="mso-wrap-distance-left:0.0pt;mso-wrap-distance-top:0.0pt;mso-wrap-distance-right:0.0pt;mso-wrap-distance-bottom:0.0pt;width:511.5pt;height:237.0pt;" coordorigin="0,0" coordsize="0,0">
                <v:shape id="shape 56" o:spid="_x0000_s56" o:spt="90" style="position:absolute;left:8273;top:6578;width:5777;height:6577;rotation:90;" coordsize="100000,100000" path="m0,71153l58581,71153l58581,31428l50000,31428l74999,0l100001,31428l91420,31428l91420,100000l0,100000xe" fillcolor="#F3BB95" strokecolor="#FFFFFF" strokeweight="1.00pt">
                  <v:path textboxrect="0,71152,91419,100000"/>
                </v:shape>
                <v:group id="group 57" o:spid="_x0000_s0000" style="position:absolute;left:6742;top:174;width:9726;height:6807;" coordorigin="0,0" coordsize="9726,6807">
                  <v:shape id="shape 58" o:spid="_x0000_s58" o:spt="2" style="position:absolute;left:0;top:0;width:9726;height:6807;" coordsize="100000,100000" path="m0,16667l0,16667c0,7524,5267,0,11667,0c11667,0,11667,0,11667,0l88331,0l88331,0c94731,0,99998,7524,99998,16667l99998,16667c99998,16667,99998,16667,99998,16667l100000,83331l100000,83331c100000,83331,100000,83331,100000,83331l100000,83331c100000,92474,94733,99998,88333,99998c88333,99998,88333,99998,88333,99998l11667,100001l11667,100001c5267,100001,0,92477,0,83334c0,83334,0,83334,0,83334xe" fillcolor="#EA6F2E" strokecolor="#FFFFFF" strokeweight="1.00pt">
                    <v:path textboxrect="3416,4881,96581,95116"/>
                  </v:shape>
                  <v:shape id="shape 59" o:spid="_x0000_s59" o:spt="1" style="position:absolute;left:0;top:0;width:9726;height:6807;v-text-anchor:middle;" coordsize="100000,100000" path="" filled="f" stroked="f">
                    <v:path textboxrect="0,0,0,0"/>
                    <v:textbox>
                      <w:txbxContent>
                        <w:p>
                          <w:r>
                            <w:rPr>
                              <w:rFonts w:ascii="Candara" w:hAnsi="Candara" w:cs="Candara" w:eastAsia="Candara"/>
                              <w:b/>
                              <w:color w:val="000000"/>
                              <w:sz w:val="28"/>
                              <w:szCs w:val="28"/>
                            </w:rPr>
                            <w:t xml:space="preserve">бачення розвитку</w:t>
                          </w:r>
                          <w:r/>
                          <w:r/>
                        </w:p>
                      </w:txbxContent>
                    </v:textbox>
                  </v:shape>
                </v:group>
                <v:group id="group 60" o:spid="_x0000_s0000" style="position:absolute;left:16201;top:655;width:12911;height:5502;" coordorigin="0,0" coordsize="12911,5502">
                  <v:shape id="shape 61" o:spid="_x0000_s61" o:spt="1" style="position:absolute;left:0;top:0;width:12911;height:5502;" coordsize="100000,100000" path="" filled="f" stroked="f">
                    <v:path textboxrect="0,0,0,0"/>
                  </v:shape>
                  <v:shape id="shape 62" o:spid="_x0000_s62" o:spt="1" style="position:absolute;left:0;top:0;width:12911;height:5502;v-text-anchor:middle;" coordsize="100000,100000" path="" filled="f" stroked="f">
                    <v:path textboxrect="0,0,0,0"/>
                    <v:textbox>
                      <w:txbxContent>
                        <w:p>
                          <w:r>
                            <w:rPr>
                              <w:rFonts w:ascii="Candara" w:hAnsi="Candara" w:cs="Candara" w:eastAsia="Candara"/>
                              <w:sz w:val="24"/>
                              <w:szCs w:val="24"/>
                            </w:rPr>
                            <w:t xml:space="preserve">ЗАГАЛЬНА ДАЛЕКОСЯЖНА ПЕРСПЕКТИВА</w:t>
                          </w:r>
                          <w:r/>
                          <w:r/>
                        </w:p>
                      </w:txbxContent>
                    </v:textbox>
                  </v:shape>
                </v:group>
                <v:shape id="shape 63" o:spid="_x0000_s63" o:spt="90" style="position:absolute;left:19062;top:14226;width:5777;height:6577;rotation:90;" coordsize="100000,100000" path="m0,71153l58581,71153l58581,31428l50000,31428l74999,0l100001,31428l91420,31428l91420,100000l0,100000xe" fillcolor="#E3C5BA" strokecolor="#FFFFFF" strokeweight="1.00pt">
                  <v:path textboxrect="0,71152,91419,100000"/>
                </v:shape>
                <v:group id="group 64" o:spid="_x0000_s0000" style="position:absolute;left:14901;top:7876;width:12374;height:6807;" coordorigin="0,0" coordsize="12374,6807">
                  <v:shape id="shape 65" o:spid="_x0000_s65" o:spt="2" style="position:absolute;left:0;top:0;width:12374;height:6807;" coordsize="100000,100000" path="m0,16666l0,16666c0,7523,4139,0,9169,0c9169,0,9169,0,9169,0l90829,0l90829,0c95859,0,99998,7523,99998,16666l99998,16666c99998,16666,99998,16666,99998,16666l100000,83330l100000,83330c100000,83330,100000,83330,100000,83330l100000,83330c100000,92472,95861,99996,90831,99996c90831,99996,90831,99996,90831,99996l9169,100000l9169,100000c4139,100000,0,92477,0,83334c0,83334,0,83334,0,83334xe" fillcolor="#CD7257" strokecolor="#FFFFFF" strokeweight="1.00pt">
                    <v:path textboxrect="2685,4880,97312,95114"/>
                  </v:shape>
                  <v:shape id="shape 66" o:spid="_x0000_s66" o:spt="1" style="position:absolute;left:0;top:0;width:12374;height:6807;v-text-anchor:middle;" coordsize="100000,100000" path="" filled="f" stroked="f">
                    <v:path textboxrect="0,0,0,0"/>
                    <v:textbox>
                      <w:txbxContent>
                        <w:p>
                          <w:r>
                            <w:rPr>
                              <w:rFonts w:ascii="Candara" w:hAnsi="Candara" w:cs="Candara" w:eastAsia="Candara"/>
                              <w:b/>
                              <w:color w:val="000000"/>
                              <w:sz w:val="28"/>
                              <w:szCs w:val="28"/>
                            </w:rPr>
                            <w:t xml:space="preserve">головні стратегічні цілі</w:t>
                          </w:r>
                          <w:r/>
                          <w:r/>
                        </w:p>
                      </w:txbxContent>
                    </v:textbox>
                  </v:shape>
                </v:group>
                <v:group id="group 67" o:spid="_x0000_s0000" style="position:absolute;left:27012;top:8525;width:14286;height:5502;" coordorigin="0,0" coordsize="14286,5502">
                  <v:shape id="shape 68" o:spid="_x0000_s68" o:spt="1" style="position:absolute;left:0;top:0;width:14286;height:5502;" coordsize="100000,100000" path="" filled="f" stroked="f">
                    <v:path textboxrect="0,0,0,0"/>
                  </v:shape>
                  <v:shape id="shape 69" o:spid="_x0000_s69" o:spt="1" style="position:absolute;left:0;top:0;width:14286;height:5502;v-text-anchor:middle;" coordsize="100000,100000" path="" filled="f" stroked="f">
                    <v:path textboxrect="0,0,0,0"/>
                    <v:textbox>
                      <w:txbxContent>
                        <w:p>
                          <w:r>
                            <w:rPr>
                              <w:rFonts w:ascii="Candara" w:hAnsi="Candara" w:cs="Candara" w:eastAsia="Candara"/>
                              <w:sz w:val="24"/>
                              <w:szCs w:val="24"/>
                            </w:rPr>
                            <w:t xml:space="preserve">БАГАТОРІЧНА ПЕРСПЕКТИВА </w:t>
                          </w:r>
                          <w:r>
                            <w:rPr>
                              <w:rFonts w:ascii="Candara" w:hAnsi="Candara" w:cs="Candara" w:eastAsia="Candara"/>
                              <w:sz w:val="24"/>
                              <w:szCs w:val="24"/>
                            </w:rPr>
                            <w:t xml:space="preserve">(</w:t>
                          </w:r>
                          <w:r>
                            <w:rPr>
                              <w:rFonts w:ascii="Candara" w:hAnsi="Candara" w:cs="Candara" w:eastAsia="Candara"/>
                              <w:sz w:val="24"/>
                              <w:szCs w:val="24"/>
                            </w:rPr>
                            <w:t xml:space="preserve">до</w:t>
                          </w:r>
                          <w:r>
                            <w:rPr>
                              <w:rFonts w:ascii="Candara" w:hAnsi="Candara" w:cs="Candara" w:eastAsia="Candara"/>
                              <w:sz w:val="24"/>
                              <w:szCs w:val="24"/>
                            </w:rPr>
                            <w:t xml:space="preserve"> 2029)</w:t>
                          </w:r>
                          <w:r/>
                          <w:r/>
                        </w:p>
                      </w:txbxContent>
                    </v:textbox>
                  </v:shape>
                </v:group>
                <v:shape id="shape 70" o:spid="_x0000_s70" o:spt="90" style="position:absolute;left:28187;top:21873;width:5777;height:6577;rotation:90;" coordsize="100000,100000" path="m0,71153l58581,71153l58581,31428l50000,31428l74999,0l100001,31428l91420,31428l91420,100000l0,100000xe" fillcolor="#DCD9D9" strokecolor="#FFFFFF" strokeweight="1.00pt">
                  <v:path textboxrect="0,71152,91419,100000"/>
                </v:shape>
                <v:group id="group 71" o:spid="_x0000_s0000" style="position:absolute;left:25672;top:15469;width:11694;height:6807;" coordorigin="0,0" coordsize="11694,6807">
                  <v:shape id="shape 72" o:spid="_x0000_s72" o:spt="2" style="position:absolute;left:0;top:0;width:11694;height:6807;" coordsize="100000,100000" path="m0,16669l0,16669c0,7524,4380,0,9704,0c9704,0,9704,0,9704,0l90294,0l90294,0c95617,0,99998,7524,99998,16669l99998,16669c99998,16669,99998,16669,99998,16669l100000,83327l100000,83327c100000,83327,100000,83327,100000,83327l100000,83327c100000,92471,95620,99995,90296,99995c90296,99995,90296,99995,90296,99995l9704,99999l9704,99999c4380,99999,0,92475,0,83331c0,83331,0,83331,0,83331xe" fillcolor="#B4847F" strokecolor="#FFFFFF" strokeweight="1.00pt">
                    <v:path textboxrect="2840,4878,97157,95116"/>
                  </v:shape>
                  <v:shape id="shape 73" o:spid="_x0000_s73" o:spt="1" style="position:absolute;left:0;top:0;width:11694;height:6807;v-text-anchor:middle;" coordsize="100000,100000" path="" filled="f" stroked="f">
                    <v:path textboxrect="0,0,0,0"/>
                    <v:textbox>
                      <w:txbxContent>
                        <w:p>
                          <w:r>
                            <w:rPr>
                              <w:rFonts w:ascii="Candara" w:hAnsi="Candara" w:cs="Candara" w:eastAsia="Candara"/>
                              <w:b/>
                              <w:color w:val="000000"/>
                              <w:sz w:val="28"/>
                              <w:szCs w:val="28"/>
                            </w:rPr>
                            <w:t xml:space="preserve">операційні цілі</w:t>
                          </w:r>
                          <w:r/>
                          <w:r/>
                        </w:p>
                      </w:txbxContent>
                    </v:textbox>
                  </v:shape>
                </v:group>
                <v:group id="group 74" o:spid="_x0000_s0000" style="position:absolute;left:37328;top:16155;width:18325;height:5502;" coordorigin="0,0" coordsize="18325,5502">
                  <v:shape id="shape 75" o:spid="_x0000_s75" o:spt="1" style="position:absolute;left:0;top:0;width:18325;height:5502;" coordsize="100000,100000" path="" filled="f" stroked="f">
                    <v:path textboxrect="0,0,0,0"/>
                  </v:shape>
                  <v:shape id="shape 76" o:spid="_x0000_s76" o:spt="1" style="position:absolute;left:0;top:0;width:18325;height:5502;v-text-anchor:middle;" coordsize="100000,100000" path="" filled="f" stroked="f">
                    <v:path textboxrect="0,0,0,0"/>
                    <v:textbox>
                      <w:txbxContent>
                        <w:p>
                          <w:r>
                            <w:rPr>
                              <w:rFonts w:ascii="Candara" w:hAnsi="Candara" w:cs="Candara" w:eastAsia="Candara"/>
                              <w:sz w:val="24"/>
                              <w:szCs w:val="24"/>
                            </w:rPr>
                            <w:t xml:space="preserve">КОРОТКОТЕРМІНОВА ПЕРСПЕКТИВА </w:t>
                          </w:r>
                          <w:r>
                            <w:rPr>
                              <w:rFonts w:ascii="Candara" w:hAnsi="Candara" w:cs="Candara" w:eastAsia="Candara"/>
                              <w:sz w:val="24"/>
                              <w:szCs w:val="24"/>
                            </w:rPr>
                            <w:t xml:space="preserve">(</w:t>
                          </w:r>
                          <w:r>
                            <w:rPr>
                              <w:rFonts w:ascii="Candara" w:hAnsi="Candara" w:cs="Candara" w:eastAsia="Candara"/>
                              <w:sz w:val="24"/>
                              <w:szCs w:val="24"/>
                            </w:rPr>
                            <w:t xml:space="preserve">до</w:t>
                          </w:r>
                          <w:r>
                            <w:rPr>
                              <w:rFonts w:ascii="Candara" w:hAnsi="Candara" w:cs="Candara" w:eastAsia="Candara"/>
                              <w:sz w:val="24"/>
                              <w:szCs w:val="24"/>
                            </w:rPr>
                            <w:t xml:space="preserve"> 2025)</w:t>
                          </w:r>
                          <w:r/>
                          <w:r/>
                        </w:p>
                      </w:txbxContent>
                    </v:textbox>
                  </v:shape>
                </v:group>
                <v:group id="group 77" o:spid="_x0000_s0000" style="position:absolute;left:35137;top:23116;width:11482;height:6807;" coordorigin="0,0" coordsize="11482,6807">
                  <v:shape id="shape 78" o:spid="_x0000_s78" o:spt="2" style="position:absolute;left:0;top:0;width:11482;height:6807;" coordsize="100000,100000" path="m0,16668l0,16668c0,7524,4461,0,9882,0c9882,0,9882,0,9882,0l90116,0l90116,0c95537,0,99998,7524,99998,16667l99998,16668c99998,16668,99998,16668,99998,16668l100000,83330l100000,83330c100000,83330,100000,83330,100000,83330l100000,83330c100000,92473,95539,99997,90118,99997c90118,99997,90118,99997,90118,99997l9882,100001l9882,100001c4461,100001,0,92477,0,83334c0,83334,0,83334,0,83334xe" fillcolor="#A1A1A1" strokecolor="#FFFFFF" strokeweight="1.00pt">
                    <v:path textboxrect="2893,4880,97104,95116"/>
                  </v:shape>
                  <v:shape id="shape 79" o:spid="_x0000_s79" o:spt="1" style="position:absolute;left:0;top:0;width:11482;height:6807;v-text-anchor:middle;" coordsize="100000,100000" path="" filled="f" stroked="f">
                    <v:path textboxrect="0,0,0,0"/>
                    <v:textbox>
                      <w:txbxContent>
                        <w:p>
                          <w:r>
                            <w:rPr>
                              <w:rFonts w:ascii="Candara" w:hAnsi="Candara" w:cs="Candara" w:eastAsia="Candara"/>
                              <w:b/>
                              <w:color w:val="000000"/>
                              <w:sz w:val="28"/>
                              <w:szCs w:val="28"/>
                            </w:rPr>
                            <w:t xml:space="preserve">діяльності</w:t>
                          </w:r>
                          <w:r/>
                          <w:r/>
                        </w:p>
                      </w:txbxContent>
                    </v:textbox>
                  </v:shape>
                </v:group>
                <v:group id="group 80" o:spid="_x0000_s0000" style="position:absolute;left:46428;top:23933;width:17879;height:5502;" coordorigin="0,0" coordsize="17879,5502">
                  <v:shape id="shape 81" o:spid="_x0000_s81" o:spt="1" style="position:absolute;left:0;top:0;width:17879;height:5502;" coordsize="100000,100000" path="" filled="f" stroked="f">
                    <v:path textboxrect="0,0,0,0"/>
                  </v:shape>
                  <v:shape id="shape 82" o:spid="_x0000_s82" o:spt="1" style="position:absolute;left:0;top:0;width:17879;height:5502;v-text-anchor:middle;" coordsize="100000,100000" path="" filled="f" stroked="f">
                    <v:path textboxrect="0,0,0,0"/>
                    <v:textbox>
                      <w:txbxContent>
                        <w:p>
                          <w:r>
                            <w:rPr>
                              <w:rFonts w:ascii="Candara" w:hAnsi="Candara" w:cs="Candara" w:eastAsia="Candara"/>
                              <w:sz w:val="24"/>
                              <w:szCs w:val="24"/>
                            </w:rPr>
                            <w:t xml:space="preserve">КОРОТКОТЕРМІНОВА ПЕРСПЕКТИВА</w:t>
                          </w:r>
                          <w:r>
                            <w:rPr>
                              <w:rFonts w:ascii="Candara" w:hAnsi="Candara" w:cs="Candara" w:eastAsia="Candara"/>
                              <w:sz w:val="24"/>
                              <w:szCs w:val="24"/>
                            </w:rPr>
                            <w:t xml:space="preserve"> (</w:t>
                          </w:r>
                          <w:r>
                            <w:rPr>
                              <w:rFonts w:ascii="Candara" w:hAnsi="Candara" w:cs="Candara" w:eastAsia="Candara"/>
                              <w:sz w:val="24"/>
                              <w:szCs w:val="24"/>
                            </w:rPr>
                            <w:t xml:space="preserve">до</w:t>
                          </w:r>
                          <w:r>
                            <w:rPr>
                              <w:rFonts w:ascii="Candara" w:hAnsi="Candara" w:cs="Candara" w:eastAsia="Candara"/>
                              <w:sz w:val="24"/>
                              <w:szCs w:val="24"/>
                            </w:rPr>
                            <w:t xml:space="preserve"> 2025)</w:t>
                          </w:r>
                          <w:r/>
                          <w:r/>
                        </w:p>
                      </w:txbxContent>
                    </v:textbox>
                  </v:shape>
                </v:group>
              </v:group>
            </w:pict>
          </mc:Fallback>
        </mc:AlternateContent>
      </w:r>
      <w:r>
        <w:rPr>
          <w:rFonts w:ascii="Times New Roman" w:hAnsi="Times New Roman" w:cs="Times New Roman" w:eastAsia="Times New Roman" w:asciiTheme="minorHAnsi" w:hAnsiTheme="minorHAnsi" w:eastAsiaTheme="minorEastAsia" w:cstheme="minorHAnsi"/>
        </w:rPr>
      </w:r>
    </w:p>
    <w:p>
      <w:pPr>
        <w:pStyle w:val="944"/>
        <w:spacing w:lineRule="auto" w:line="259" w:after="80"/>
        <w:rPr>
          <w:rFonts w:ascii="Times New Roman" w:hAnsi="Times New Roman" w:cs="Times New Roman" w:eastAsia="Times New Roman"/>
          <w:color w:val="auto"/>
          <w:sz w:val="24"/>
          <w:szCs w:val="24"/>
        </w:rPr>
      </w:pPr>
      <w:r>
        <w:rPr>
          <w:rFonts w:ascii="Times New Roman" w:hAnsi="Times New Roman" w:cs="Times New Roman" w:eastAsia="Times New Roman" w:asciiTheme="minorHAnsi" w:hAnsiTheme="minorHAnsi" w:eastAsiaTheme="minorEastAsia" w:cstheme="minorHAnsi"/>
          <w:color w:val="auto"/>
          <w:sz w:val="24"/>
          <w:szCs w:val="24"/>
          <w:lang w:val="uk-UA"/>
        </w:rPr>
      </w:r>
      <w:r>
        <w:rPr>
          <w:rFonts w:ascii="Times New Roman" w:hAnsi="Times New Roman" w:cs="Times New Roman" w:eastAsia="Times New Roman" w:asciiTheme="minorHAnsi" w:hAnsiTheme="minorHAnsi" w:eastAsiaTheme="minorEastAsia" w:cstheme="minorHAnsi"/>
        </w:rPr>
      </w:r>
    </w:p>
    <w:p>
      <w:pPr>
        <w:pStyle w:val="944"/>
        <w:jc w:val="center"/>
        <w:spacing w:lineRule="auto" w:line="259" w:after="80"/>
        <w:rPr>
          <w:rFonts w:ascii="Times New Roman" w:hAnsi="Times New Roman" w:cs="Times New Roman" w:eastAsia="Times New Roman"/>
          <w:i/>
          <w:color w:val="auto"/>
          <w:sz w:val="24"/>
          <w:szCs w:val="24"/>
        </w:rPr>
      </w:pPr>
      <w:r>
        <w:rPr>
          <w:rFonts w:ascii="Times New Roman" w:hAnsi="Times New Roman" w:cs="Times New Roman" w:eastAsia="Times New Roman" w:asciiTheme="minorHAnsi" w:hAnsiTheme="minorHAnsi" w:eastAsiaTheme="minorEastAsia" w:cstheme="minorHAnsi"/>
          <w:b/>
          <w:i/>
          <w:color w:val="auto"/>
          <w:sz w:val="22"/>
          <w:szCs w:val="22"/>
          <w:lang w:val="uk-UA"/>
        </w:rPr>
        <w:t xml:space="preserve">Джерело: </w:t>
      </w:r>
      <w:r>
        <w:rPr>
          <w:rFonts w:ascii="Times New Roman" w:hAnsi="Times New Roman" w:cs="Times New Roman" w:eastAsia="Times New Roman" w:asciiTheme="minorHAnsi" w:hAnsiTheme="minorHAnsi" w:eastAsiaTheme="minorEastAsia" w:cstheme="minorHAnsi"/>
          <w:b/>
          <w:i/>
          <w:color w:val="auto"/>
          <w:sz w:val="22"/>
          <w:szCs w:val="22"/>
          <w:lang w:val="uk-UA"/>
        </w:rPr>
        <w:t xml:space="preserve">Партиципативна</w:t>
      </w:r>
      <w:r>
        <w:rPr>
          <w:rFonts w:ascii="Times New Roman" w:hAnsi="Times New Roman" w:cs="Times New Roman" w:eastAsia="Times New Roman" w:asciiTheme="minorHAnsi" w:hAnsiTheme="minorHAnsi" w:eastAsiaTheme="minorEastAsia" w:cstheme="minorHAnsi"/>
          <w:b/>
          <w:i/>
          <w:color w:val="auto"/>
          <w:sz w:val="22"/>
          <w:szCs w:val="22"/>
          <w:lang w:val="uk-UA"/>
        </w:rPr>
        <w:t xml:space="preserve"> модель Стратегічного планування Фундації Розвитку Місцевої Демократії, автор </w:t>
      </w:r>
      <w:r>
        <w:rPr>
          <w:rFonts w:ascii="Times New Roman" w:hAnsi="Times New Roman" w:cs="Times New Roman" w:eastAsia="Times New Roman" w:asciiTheme="minorHAnsi" w:hAnsiTheme="minorHAnsi" w:eastAsiaTheme="minorEastAsia" w:cstheme="minorHAnsi"/>
          <w:b/>
          <w:i/>
          <w:color w:val="auto"/>
          <w:sz w:val="22"/>
          <w:szCs w:val="22"/>
          <w:lang w:val="uk-UA"/>
        </w:rPr>
        <w:t xml:space="preserve">Цезарій</w:t>
      </w:r>
      <w:r>
        <w:rPr>
          <w:rFonts w:ascii="Times New Roman" w:hAnsi="Times New Roman" w:cs="Times New Roman" w:eastAsia="Times New Roman" w:asciiTheme="minorHAnsi" w:hAnsiTheme="minorHAnsi" w:eastAsiaTheme="minorEastAsia" w:cstheme="minorHAnsi"/>
          <w:b/>
          <w:i/>
          <w:color w:val="auto"/>
          <w:sz w:val="22"/>
          <w:szCs w:val="22"/>
          <w:lang w:val="uk-UA"/>
        </w:rPr>
        <w:t xml:space="preserve"> </w:t>
      </w:r>
      <w:r>
        <w:rPr>
          <w:rFonts w:ascii="Times New Roman" w:hAnsi="Times New Roman" w:cs="Times New Roman" w:eastAsia="Times New Roman" w:asciiTheme="minorHAnsi" w:hAnsiTheme="minorHAnsi" w:eastAsiaTheme="minorEastAsia" w:cstheme="minorHAnsi"/>
          <w:b/>
          <w:i/>
          <w:color w:val="auto"/>
          <w:sz w:val="22"/>
          <w:szCs w:val="22"/>
          <w:lang w:val="uk-UA"/>
        </w:rPr>
        <w:t xml:space="preserve">Трутковський</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Наступним після бачення рівнем планування є </w:t>
      </w:r>
      <w:r>
        <w:rPr>
          <w:rFonts w:ascii="Times New Roman" w:hAnsi="Times New Roman" w:cs="Times New Roman" w:eastAsia="Times New Roman" w:asciiTheme="minorHAnsi" w:hAnsiTheme="minorHAnsi" w:eastAsiaTheme="minorEastAsia" w:cstheme="minorHAnsi"/>
          <w:b/>
          <w:lang w:val="uk-UA"/>
        </w:rPr>
        <w:t xml:space="preserve">стратегічні цілі</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Вони є безпосередніми похідними бачення – вони більш конкретно визначають напрямки розвитку громади, описані в баченні</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 той самий час вони дозволяють зберегти чіткий поділ стратегії, згрупувати операційні цілі. Їх</w:t>
      </w:r>
      <w:r>
        <w:rPr>
          <w:rFonts w:ascii="Times New Roman" w:hAnsi="Times New Roman" w:cs="Times New Roman" w:eastAsia="Times New Roman" w:asciiTheme="minorHAnsi" w:hAnsiTheme="minorHAnsi" w:eastAsiaTheme="minorEastAsia" w:cstheme="minorHAnsi"/>
          <w:lang w:val="uk-UA"/>
        </w:rPr>
        <w:t xml:space="preserve"> реалізація в прийнятій часовій перспекти</w:t>
      </w:r>
      <w:r>
        <w:rPr>
          <w:rFonts w:ascii="Times New Roman" w:hAnsi="Times New Roman" w:cs="Times New Roman" w:eastAsia="Times New Roman" w:asciiTheme="minorHAnsi" w:hAnsiTheme="minorHAnsi" w:eastAsiaTheme="minorEastAsia" w:cstheme="minorHAnsi"/>
          <w:lang w:val="uk-UA"/>
        </w:rPr>
        <w:t xml:space="preserve">ві (в даному документі – до 2029</w:t>
      </w:r>
      <w:r>
        <w:rPr>
          <w:rFonts w:ascii="Times New Roman" w:hAnsi="Times New Roman" w:cs="Times New Roman" w:eastAsia="Times New Roman" w:asciiTheme="minorHAnsi" w:hAnsiTheme="minorHAnsi" w:eastAsiaTheme="minorEastAsia" w:cstheme="minorHAnsi"/>
          <w:lang w:val="uk-UA"/>
        </w:rPr>
        <w:t xml:space="preserve"> року) повинна призвести до досягнення відповідного стану розвитку громади, окресленого в її баченні. В свою чергу, </w:t>
      </w:r>
      <w:r>
        <w:rPr>
          <w:rFonts w:ascii="Times New Roman" w:hAnsi="Times New Roman" w:cs="Times New Roman" w:eastAsia="Times New Roman" w:asciiTheme="minorHAnsi" w:hAnsiTheme="minorHAnsi" w:eastAsiaTheme="minorEastAsia" w:cstheme="minorHAnsi"/>
          <w:b/>
          <w:lang w:val="uk-UA"/>
        </w:rPr>
        <w:t xml:space="preserve">операційні (конкретні) цілі</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мають характер короткотерміновий </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до</w:t>
      </w:r>
      <w:r>
        <w:rPr>
          <w:rFonts w:ascii="Times New Roman" w:hAnsi="Times New Roman" w:cs="Times New Roman" w:eastAsia="Times New Roman" w:asciiTheme="minorHAnsi" w:hAnsiTheme="minorHAnsi" w:eastAsiaTheme="minorEastAsia" w:cstheme="minorHAnsi"/>
          <w:lang w:val="uk-UA"/>
        </w:rPr>
        <w:t xml:space="preserve"> 202</w:t>
      </w:r>
      <w:r>
        <w:rPr>
          <w:rFonts w:ascii="Times New Roman" w:hAnsi="Times New Roman" w:cs="Times New Roman" w:eastAsia="Times New Roman" w:asciiTheme="minorHAnsi" w:hAnsiTheme="minorHAnsi" w:eastAsiaTheme="minorEastAsia" w:cstheme="minorHAnsi"/>
          <w:lang w:val="uk-UA"/>
        </w:rPr>
        <w:t xml:space="preserve">5</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року</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і завдяки цьому їх можна визначити більш детально. Їх реалізація наб</w:t>
      </w:r>
      <w:r>
        <w:rPr>
          <w:rFonts w:ascii="Times New Roman" w:hAnsi="Times New Roman" w:cs="Times New Roman" w:eastAsia="Times New Roman" w:asciiTheme="minorHAnsi" w:hAnsiTheme="minorHAnsi" w:eastAsiaTheme="minorEastAsia" w:cstheme="minorHAnsi"/>
          <w:lang w:val="uk-UA"/>
        </w:rPr>
        <w:t xml:space="preserve">лижає громаду до досягнення стра</w:t>
      </w:r>
      <w:r>
        <w:rPr>
          <w:rFonts w:ascii="Times New Roman" w:hAnsi="Times New Roman" w:cs="Times New Roman" w:eastAsia="Times New Roman" w:asciiTheme="minorHAnsi" w:hAnsiTheme="minorHAnsi" w:eastAsiaTheme="minorEastAsia" w:cstheme="minorHAnsi"/>
          <w:lang w:val="uk-UA"/>
        </w:rPr>
        <w:t xml:space="preserve">т</w:t>
      </w:r>
      <w:r>
        <w:rPr>
          <w:rFonts w:ascii="Times New Roman" w:hAnsi="Times New Roman" w:cs="Times New Roman" w:eastAsia="Times New Roman" w:asciiTheme="minorHAnsi" w:hAnsiTheme="minorHAnsi" w:eastAsiaTheme="minorEastAsia" w:cstheme="minorHAnsi"/>
          <w:lang w:val="uk-UA"/>
        </w:rPr>
        <w:t xml:space="preserve">е</w:t>
      </w:r>
      <w:r>
        <w:rPr>
          <w:rFonts w:ascii="Times New Roman" w:hAnsi="Times New Roman" w:cs="Times New Roman" w:eastAsia="Times New Roman" w:asciiTheme="minorHAnsi" w:hAnsiTheme="minorHAnsi" w:eastAsiaTheme="minorEastAsia" w:cstheme="minorHAnsi"/>
          <w:lang w:val="uk-UA"/>
        </w:rPr>
        <w:t xml:space="preserve">гічних цілей</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Операційні цілі групують заходи, які тематично зв’язані з окремими сферами життя, або діяльністю органу місцевого самоврядування.</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b/>
          <w:lang w:val="uk-UA"/>
        </w:rPr>
        <w:t xml:space="preserve">Заходи</w:t>
      </w:r>
      <w:r>
        <w:rPr>
          <w:rFonts w:ascii="Times New Roman" w:hAnsi="Times New Roman" w:cs="Times New Roman" w:eastAsia="Times New Roman" w:asciiTheme="minorHAnsi" w:hAnsiTheme="minorHAnsi" w:eastAsiaTheme="minorEastAsia" w:cstheme="minorHAnsi"/>
          <w:lang w:val="uk-UA"/>
        </w:rPr>
        <w:t xml:space="preserve"> – це вже конкретні діяльності, які найб</w:t>
      </w:r>
      <w:r>
        <w:rPr>
          <w:rFonts w:ascii="Times New Roman" w:hAnsi="Times New Roman" w:cs="Times New Roman" w:eastAsia="Times New Roman" w:asciiTheme="minorHAnsi" w:hAnsiTheme="minorHAnsi" w:eastAsiaTheme="minorEastAsia" w:cstheme="minorHAnsi"/>
          <w:lang w:val="uk-UA"/>
        </w:rPr>
        <w:t xml:space="preserve">і</w:t>
      </w:r>
      <w:r>
        <w:rPr>
          <w:rFonts w:ascii="Times New Roman" w:hAnsi="Times New Roman" w:cs="Times New Roman" w:eastAsia="Times New Roman" w:asciiTheme="minorHAnsi" w:hAnsiTheme="minorHAnsi" w:eastAsiaTheme="minorEastAsia" w:cstheme="minorHAnsi"/>
          <w:lang w:val="uk-UA"/>
        </w:rPr>
        <w:t xml:space="preserve">льш просто можна виміряти під час реалізації стратегії. Заходи в цьому документі були детально розписані. До кожного заходу було опрацьовано перелік необхідних даних, що включають в себе:</w:t>
      </w:r>
      <w:r>
        <w:rPr>
          <w:rFonts w:ascii="Times New Roman" w:hAnsi="Times New Roman" w:cs="Times New Roman" w:eastAsia="Times New Roman" w:asciiTheme="minorHAnsi" w:hAnsiTheme="minorHAnsi" w:eastAsiaTheme="minorEastAsia" w:cstheme="minorHAnsi"/>
        </w:rPr>
      </w:r>
    </w:p>
    <w:p>
      <w:pPr>
        <w:pStyle w:val="922"/>
        <w:numPr>
          <w:ilvl w:val="0"/>
          <w:numId w:val="7"/>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Показники реалізації заходу (продукти – вимірювальні, безпосередні результати заходів</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7"/>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Ефекти реалізації </w:t>
      </w:r>
      <w:r>
        <w:rPr>
          <w:rFonts w:ascii="Times New Roman" w:hAnsi="Times New Roman" w:cs="Times New Roman" w:eastAsia="Times New Roman" w:asciiTheme="minorHAnsi" w:hAnsiTheme="minorHAnsi" w:eastAsiaTheme="minorEastAsia" w:cstheme="minorHAnsi"/>
          <w:lang w:val="uk-UA"/>
        </w:rPr>
        <w:t xml:space="preserve">заходів (результати – відповідають на запитання: для чого ми реалізуємо цей захід, що він має дати для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7"/>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w:t>
      </w:r>
      <w:r>
        <w:rPr>
          <w:rFonts w:ascii="Times New Roman" w:hAnsi="Times New Roman" w:cs="Times New Roman" w:eastAsia="Times New Roman" w:asciiTheme="minorHAnsi" w:hAnsiTheme="minorHAnsi" w:eastAsiaTheme="minorEastAsia" w:cstheme="minorHAnsi"/>
          <w:lang w:val="uk-UA"/>
        </w:rPr>
        <w:t xml:space="preserve">оказники оцінки результату заходів (показують, в який спосіб можна виміряти ефекти)</w:t>
      </w:r>
      <w:r>
        <w:rPr>
          <w:rFonts w:ascii="Times New Roman" w:hAnsi="Times New Roman" w:cs="Times New Roman" w:eastAsia="Times New Roman" w:asciiTheme="minorHAnsi" w:hAnsiTheme="minorHAnsi" w:eastAsiaTheme="minorEastAsia" w:cstheme="minorHAnsi"/>
        </w:rPr>
      </w:r>
    </w:p>
    <w:p>
      <w:pPr>
        <w:pStyle w:val="922"/>
        <w:numPr>
          <w:ilvl w:val="0"/>
          <w:numId w:val="7"/>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Джерело перевірки показників (де можемо знайти інформацію про досягнені показники)</w:t>
      </w:r>
      <w:r>
        <w:rPr>
          <w:rFonts w:ascii="Times New Roman" w:hAnsi="Times New Roman" w:cs="Times New Roman" w:eastAsia="Times New Roman" w:asciiTheme="minorHAnsi" w:hAnsiTheme="minorHAnsi" w:eastAsiaTheme="minorEastAsia" w:cstheme="minorHAnsi"/>
        </w:rPr>
      </w:r>
    </w:p>
    <w:p>
      <w:pPr>
        <w:pStyle w:val="922"/>
        <w:numPr>
          <w:ilvl w:val="0"/>
          <w:numId w:val="7"/>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Підрозділ, що відповідає за виконання заходу</w:t>
      </w:r>
      <w:r>
        <w:rPr>
          <w:rFonts w:ascii="Times New Roman" w:hAnsi="Times New Roman" w:cs="Times New Roman" w:eastAsia="Times New Roman" w:asciiTheme="minorHAnsi" w:hAnsiTheme="minorHAnsi" w:eastAsiaTheme="minorEastAsia" w:cstheme="minorHAnsi"/>
        </w:rPr>
      </w:r>
    </w:p>
    <w:p>
      <w:pPr>
        <w:pStyle w:val="922"/>
        <w:numPr>
          <w:ilvl w:val="0"/>
          <w:numId w:val="7"/>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Допоміжні підрозділи під</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час виконання заходу</w:t>
      </w:r>
      <w:r>
        <w:rPr>
          <w:rFonts w:ascii="Times New Roman" w:hAnsi="Times New Roman" w:cs="Times New Roman" w:eastAsia="Times New Roman" w:asciiTheme="minorHAnsi" w:hAnsiTheme="minorHAnsi" w:eastAsiaTheme="minorEastAsia" w:cstheme="minorHAnsi"/>
        </w:rPr>
      </w:r>
    </w:p>
    <w:p>
      <w:pPr>
        <w:pStyle w:val="922"/>
        <w:numPr>
          <w:ilvl w:val="0"/>
          <w:numId w:val="7"/>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Джерело/джерела фінансування</w:t>
      </w:r>
      <w:r>
        <w:rPr>
          <w:rFonts w:ascii="Times New Roman" w:hAnsi="Times New Roman" w:cs="Times New Roman" w:eastAsia="Times New Roman" w:asciiTheme="minorHAnsi" w:hAnsiTheme="minorHAnsi" w:eastAsiaTheme="minorEastAsia" w:cstheme="minorHAnsi"/>
        </w:rPr>
      </w:r>
    </w:p>
    <w:p>
      <w:pPr>
        <w:pStyle w:val="922"/>
        <w:numPr>
          <w:ilvl w:val="0"/>
          <w:numId w:val="7"/>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Терміни реалізації</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
          <w:lang w:val="uk-UA"/>
        </w:rPr>
        <w:t xml:space="preserve">Показники реалізації стратегії</w:t>
      </w:r>
      <w:r>
        <w:rPr>
          <w:rFonts w:ascii="Times New Roman" w:hAnsi="Times New Roman" w:cs="Times New Roman" w:eastAsia="Times New Roman" w:asciiTheme="minorHAnsi" w:hAnsiTheme="minorHAnsi" w:eastAsiaTheme="minorEastAsia" w:cstheme="minorHAnsi"/>
          <w:lang w:val="uk-UA"/>
        </w:rPr>
        <w:t xml:space="preserve"> – це критерії, що вказують на її ширший вплив, досягнені продукти та понесений вклад. Вони </w:t>
      </w:r>
      <w:r>
        <w:rPr>
          <w:rFonts w:ascii="Times New Roman" w:hAnsi="Times New Roman" w:cs="Times New Roman" w:eastAsia="Times New Roman" w:asciiTheme="minorHAnsi" w:hAnsiTheme="minorHAnsi" w:eastAsiaTheme="minorEastAsia" w:cstheme="minorHAnsi"/>
          <w:lang w:val="uk-UA"/>
        </w:rPr>
        <w:t xml:space="preserve">моніторуються</w:t>
      </w:r>
      <w:r>
        <w:rPr>
          <w:rFonts w:ascii="Times New Roman" w:hAnsi="Times New Roman" w:cs="Times New Roman" w:eastAsia="Times New Roman" w:asciiTheme="minorHAnsi" w:hAnsiTheme="minorHAnsi" w:eastAsiaTheme="minorEastAsia" w:cstheme="minorHAnsi"/>
          <w:lang w:val="uk-UA"/>
        </w:rPr>
        <w:t xml:space="preserve"> під час реалізації заходів з метою оцінювання прогресу в досягнені прийнятих цілей. Вони також використовуються для оцінки успіху. Показники організовують інформацію через окреслення </w:t>
      </w:r>
      <w:r>
        <w:rPr>
          <w:rFonts w:ascii="Times New Roman" w:hAnsi="Times New Roman" w:cs="Times New Roman" w:eastAsia="Times New Roman" w:asciiTheme="minorHAnsi" w:hAnsiTheme="minorHAnsi" w:eastAsiaTheme="minorEastAsia" w:cstheme="minorHAnsi"/>
          <w:lang w:val="uk-UA"/>
        </w:rPr>
        <w:t xml:space="preserve">залежностей</w:t>
      </w:r>
      <w:r>
        <w:rPr>
          <w:rFonts w:ascii="Times New Roman" w:hAnsi="Times New Roman" w:cs="Times New Roman" w:eastAsia="Times New Roman" w:asciiTheme="minorHAnsi" w:hAnsiTheme="minorHAnsi" w:eastAsiaTheme="minorEastAsia" w:cstheme="minorHAnsi"/>
          <w:lang w:val="uk-UA"/>
        </w:rPr>
        <w:t xml:space="preserve"> між впливом, результатами, продуктами та вкладом</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а також робл</w:t>
      </w:r>
      <w:r>
        <w:rPr>
          <w:rFonts w:ascii="Times New Roman" w:hAnsi="Times New Roman" w:cs="Times New Roman" w:eastAsia="Times New Roman" w:asciiTheme="minorHAnsi" w:hAnsiTheme="minorHAnsi" w:eastAsiaTheme="minorEastAsia" w:cstheme="minorHAnsi"/>
          <w:lang w:val="uk-UA"/>
        </w:rPr>
        <w:t xml:space="preserve">я</w:t>
      </w:r>
      <w:r>
        <w:rPr>
          <w:rFonts w:ascii="Times New Roman" w:hAnsi="Times New Roman" w:cs="Times New Roman" w:eastAsia="Times New Roman" w:asciiTheme="minorHAnsi" w:hAnsiTheme="minorHAnsi" w:eastAsiaTheme="minorEastAsia" w:cstheme="minorHAnsi"/>
          <w:lang w:val="uk-UA"/>
        </w:rPr>
        <w:t xml:space="preserve">ть можливими ідентифіка</w:t>
      </w:r>
      <w:r>
        <w:rPr>
          <w:rFonts w:ascii="Times New Roman" w:hAnsi="Times New Roman" w:cs="Times New Roman" w:eastAsia="Times New Roman" w:asciiTheme="minorHAnsi" w:hAnsiTheme="minorHAnsi" w:eastAsiaTheme="minorEastAsia" w:cstheme="minorHAnsi"/>
          <w:lang w:val="uk-UA"/>
        </w:rPr>
        <w:t xml:space="preserve">ц</w:t>
      </w:r>
      <w:r>
        <w:rPr>
          <w:rFonts w:ascii="Times New Roman" w:hAnsi="Times New Roman" w:cs="Times New Roman" w:eastAsia="Times New Roman" w:asciiTheme="minorHAnsi" w:hAnsiTheme="minorHAnsi" w:eastAsiaTheme="minorEastAsia" w:cstheme="minorHAnsi"/>
          <w:lang w:val="uk-UA"/>
        </w:rPr>
        <w:t xml:space="preserve">ію проблем, що з’являються під час реалізації стратегії – проблем, які можуть нести загрозу для досягнення прийнятих цілей стратегії.</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Показники напрацьовано як по відношенню до кінцевих ефектів реалізації стратегії (оцінка впливу) так і по відношенню до окремих завдань, які будуть реалізовуватись в її рамках (оцінка доставлених / напрацьованих продуктів та їх результатів)</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40"/>
        <w:jc w:val="center"/>
        <w:keepNext/>
        <w:spacing w:lineRule="auto" w:line="259"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i/>
          <w:color w:val="auto"/>
          <w:sz w:val="22"/>
          <w:szCs w:val="22"/>
          <w:lang w:val="uk-UA"/>
        </w:rPr>
        <w:t xml:space="preserve">Рисунок </w:t>
      </w:r>
      <w:r>
        <w:rPr>
          <w:rFonts w:ascii="Times New Roman" w:hAnsi="Times New Roman" w:cs="Times New Roman" w:eastAsia="Times New Roman" w:asciiTheme="minorHAnsi" w:hAnsiTheme="minorHAnsi" w:eastAsiaTheme="minorEastAsia" w:cstheme="minorHAnsi"/>
          <w:i/>
          <w:color w:val="auto"/>
          <w:sz w:val="22"/>
          <w:szCs w:val="22"/>
          <w:lang w:val="uk-UA"/>
        </w:rPr>
        <w:t xml:space="preserve">3</w:t>
      </w:r>
      <w:r>
        <w:rPr>
          <w:rFonts w:ascii="Times New Roman" w:hAnsi="Times New Roman" w:cs="Times New Roman" w:eastAsia="Times New Roman" w:asciiTheme="minorHAnsi" w:hAnsiTheme="minorHAnsi" w:eastAsiaTheme="minorEastAsia" w:cstheme="minorHAnsi"/>
          <w:i/>
          <w:color w:val="auto"/>
          <w:sz w:val="22"/>
          <w:szCs w:val="22"/>
          <w:lang w:val="uk-UA"/>
        </w:rPr>
        <w:t xml:space="preserve">. </w:t>
      </w:r>
      <w:r>
        <w:rPr>
          <w:rFonts w:ascii="Times New Roman" w:hAnsi="Times New Roman" w:cs="Times New Roman" w:eastAsia="Times New Roman" w:asciiTheme="minorHAnsi" w:hAnsiTheme="minorHAnsi" w:eastAsiaTheme="minorEastAsia" w:cstheme="minorHAnsi"/>
          <w:i/>
          <w:color w:val="auto"/>
          <w:sz w:val="22"/>
          <w:szCs w:val="22"/>
          <w:lang w:val="uk-UA"/>
        </w:rPr>
        <w:t xml:space="preserve">Показники в документі стратегії</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ru-RU" w:eastAsia="ru-RU"/>
        </w:rPr>
        <mc:AlternateContent>
          <mc:Choice Requires="wpg">
            <w:drawing>
              <wp:inline xmlns:wp="http://schemas.openxmlformats.org/drawingml/2006/wordprocessingDrawing" distT="0" distB="0" distL="0" distR="0">
                <wp:extent cx="5057775" cy="3262036"/>
                <wp:effectExtent l="0" t="0" r="0" b="0"/>
                <wp:docPr id="6" name="Рисунок 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Picture 2" hidden="0"/>
                        <pic:cNvPicPr>
                          <a:picLocks noChangeAspect="1"/>
                        </pic:cNvPicPr>
                        <pic:nvPr isPhoto="0" userDrawn="0"/>
                      </pic:nvPicPr>
                      <pic:blipFill>
                        <a:blip r:embed="rId18"/>
                        <a:stretch/>
                      </pic:blipFill>
                      <pic:spPr bwMode="auto">
                        <a:xfrm>
                          <a:off x="0" y="0"/>
                          <a:ext cx="5076375" cy="3274032"/>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mso-wrap-distance-left:0.0pt;mso-wrap-distance-top:0.0pt;mso-wrap-distance-right:0.0pt;mso-wrap-distance-bottom:0.0pt;width:398.2pt;height:256.9pt;" stroked="false">
                <v:path textboxrect="0,0,0,0"/>
                <v:imagedata r:id="rId18" o:title=""/>
              </v:shape>
            </w:pict>
          </mc:Fallback>
        </mc:AlternateContent>
      </w:r>
      <w:r>
        <w:rPr>
          <w:rFonts w:ascii="Times New Roman" w:hAnsi="Times New Roman" w:cs="Times New Roman" w:eastAsia="Times New Roman" w:asciiTheme="minorHAnsi" w:hAnsiTheme="minorHAnsi" w:eastAsiaTheme="minorEastAsia" w:cstheme="minorHAnsi"/>
        </w:rPr>
      </w:r>
    </w:p>
    <w:p>
      <w:pPr>
        <w:pStyle w:val="944"/>
        <w:jc w:val="center"/>
        <w:spacing w:lineRule="auto" w:line="259" w:after="80"/>
        <w:rPr>
          <w:rFonts w:ascii="Times New Roman" w:hAnsi="Times New Roman" w:cs="Times New Roman" w:eastAsia="Times New Roman"/>
          <w:i/>
          <w:color w:val="auto"/>
          <w:sz w:val="24"/>
          <w:szCs w:val="24"/>
        </w:rPr>
      </w:pPr>
      <w:r>
        <w:rPr>
          <w:rFonts w:ascii="Times New Roman" w:hAnsi="Times New Roman" w:cs="Times New Roman" w:eastAsia="Times New Roman" w:asciiTheme="minorHAnsi" w:hAnsiTheme="minorHAnsi" w:eastAsiaTheme="minorEastAsia" w:cstheme="minorHAnsi"/>
          <w:b/>
          <w:i/>
          <w:color w:val="auto"/>
          <w:sz w:val="22"/>
          <w:szCs w:val="22"/>
          <w:lang w:val="uk-UA"/>
        </w:rPr>
        <w:t xml:space="preserve">Джерело: </w:t>
      </w:r>
      <w:r>
        <w:rPr>
          <w:rFonts w:ascii="Times New Roman" w:hAnsi="Times New Roman" w:cs="Times New Roman" w:eastAsia="Times New Roman" w:asciiTheme="minorHAnsi" w:hAnsiTheme="minorHAnsi" w:eastAsiaTheme="minorEastAsia" w:cstheme="minorHAnsi"/>
          <w:b/>
          <w:i/>
          <w:color w:val="auto"/>
          <w:sz w:val="22"/>
          <w:szCs w:val="22"/>
          <w:lang w:val="uk-UA"/>
        </w:rPr>
        <w:t xml:space="preserve">Партиципативна</w:t>
      </w:r>
      <w:r>
        <w:rPr>
          <w:rFonts w:ascii="Times New Roman" w:hAnsi="Times New Roman" w:cs="Times New Roman" w:eastAsia="Times New Roman" w:asciiTheme="minorHAnsi" w:hAnsiTheme="minorHAnsi" w:eastAsiaTheme="minorEastAsia" w:cstheme="minorHAnsi"/>
          <w:b/>
          <w:i/>
          <w:color w:val="auto"/>
          <w:sz w:val="22"/>
          <w:szCs w:val="22"/>
          <w:lang w:val="uk-UA"/>
        </w:rPr>
        <w:t xml:space="preserve"> модель Стратегічного планування Фундації Розвитку Місцевої Демократії, автор </w:t>
      </w:r>
      <w:r>
        <w:rPr>
          <w:rFonts w:ascii="Times New Roman" w:hAnsi="Times New Roman" w:cs="Times New Roman" w:eastAsia="Times New Roman" w:asciiTheme="minorHAnsi" w:hAnsiTheme="minorHAnsi" w:eastAsiaTheme="minorEastAsia" w:cstheme="minorHAnsi"/>
          <w:b/>
          <w:i/>
          <w:color w:val="auto"/>
          <w:sz w:val="22"/>
          <w:szCs w:val="22"/>
          <w:lang w:val="uk-UA"/>
        </w:rPr>
        <w:t xml:space="preserve">Цезарій</w:t>
      </w:r>
      <w:r>
        <w:rPr>
          <w:rFonts w:ascii="Times New Roman" w:hAnsi="Times New Roman" w:cs="Times New Roman" w:eastAsia="Times New Roman" w:asciiTheme="minorHAnsi" w:hAnsiTheme="minorHAnsi" w:eastAsiaTheme="minorEastAsia" w:cstheme="minorHAnsi"/>
          <w:b/>
          <w:i/>
          <w:color w:val="auto"/>
          <w:sz w:val="22"/>
          <w:szCs w:val="22"/>
          <w:lang w:val="uk-UA"/>
        </w:rPr>
        <w:t xml:space="preserve"> </w:t>
      </w:r>
      <w:r>
        <w:rPr>
          <w:rFonts w:ascii="Times New Roman" w:hAnsi="Times New Roman" w:cs="Times New Roman" w:eastAsia="Times New Roman" w:asciiTheme="minorHAnsi" w:hAnsiTheme="minorHAnsi" w:eastAsiaTheme="minorEastAsia" w:cstheme="minorHAnsi"/>
          <w:b/>
          <w:i/>
          <w:color w:val="auto"/>
          <w:sz w:val="22"/>
          <w:szCs w:val="22"/>
          <w:lang w:val="uk-UA"/>
        </w:rPr>
        <w:t xml:space="preserve">Трутковський</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 роботі над всіма вищезазначеними елементами стратегії забезпечено вимоги принципів стратегічного планування, які складаються з чотирьох основних фаз діяльності</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8"/>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Діагностика</w:t>
      </w:r>
      <w:r>
        <w:rPr>
          <w:rFonts w:ascii="Times New Roman" w:hAnsi="Times New Roman" w:cs="Times New Roman" w:eastAsia="Times New Roman" w:asciiTheme="minorHAnsi" w:hAnsiTheme="minorHAnsi" w:eastAsiaTheme="minorEastAsia" w:cstheme="minorHAnsi"/>
        </w:rPr>
      </w:r>
    </w:p>
    <w:p>
      <w:pPr>
        <w:pStyle w:val="922"/>
        <w:numPr>
          <w:ilvl w:val="0"/>
          <w:numId w:val="8"/>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Планування</w:t>
      </w:r>
      <w:r>
        <w:rPr>
          <w:rFonts w:ascii="Times New Roman" w:hAnsi="Times New Roman" w:cs="Times New Roman" w:eastAsia="Times New Roman" w:asciiTheme="minorHAnsi" w:hAnsiTheme="minorHAnsi" w:eastAsiaTheme="minorEastAsia" w:cstheme="minorHAnsi"/>
        </w:rPr>
      </w:r>
    </w:p>
    <w:p>
      <w:pPr>
        <w:pStyle w:val="922"/>
        <w:numPr>
          <w:ilvl w:val="0"/>
          <w:numId w:val="8"/>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Впровадження</w:t>
      </w:r>
      <w:r>
        <w:rPr>
          <w:rFonts w:ascii="Times New Roman" w:hAnsi="Times New Roman" w:cs="Times New Roman" w:eastAsia="Times New Roman" w:asciiTheme="minorHAnsi" w:hAnsiTheme="minorHAnsi" w:eastAsiaTheme="minorEastAsia" w:cstheme="minorHAnsi"/>
        </w:rPr>
      </w:r>
    </w:p>
    <w:p>
      <w:pPr>
        <w:pStyle w:val="922"/>
        <w:numPr>
          <w:ilvl w:val="0"/>
          <w:numId w:val="8"/>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Оцінка</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Ключовим елементом в підготовці стратегії </w:t>
      </w:r>
      <w:r>
        <w:rPr>
          <w:rFonts w:ascii="Times New Roman" w:hAnsi="Times New Roman" w:cs="Times New Roman" w:eastAsia="Times New Roman" w:asciiTheme="minorHAnsi" w:hAnsiTheme="minorHAnsi" w:eastAsiaTheme="minorEastAsia" w:cstheme="minorHAnsi"/>
          <w:lang w:val="uk-UA"/>
        </w:rPr>
        <w:t xml:space="preserve">розвитку є планування, але в той же час для успіху реалізації плану заходів ключовим аспектом є спосіб його впровадження</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Оскільки більшість проблем, зв’язаних з реалізацією стратегії, частіше всього виникають з н</w:t>
      </w:r>
      <w:r>
        <w:rPr>
          <w:rFonts w:ascii="Times New Roman" w:hAnsi="Times New Roman" w:cs="Times New Roman" w:eastAsia="Times New Roman" w:asciiTheme="minorHAnsi" w:hAnsiTheme="minorHAnsi" w:eastAsiaTheme="minorEastAsia" w:cstheme="minorHAnsi"/>
          <w:lang w:val="uk-UA"/>
        </w:rPr>
        <w:t xml:space="preserve">е дуже детального визначення ціл</w:t>
      </w:r>
      <w:r>
        <w:rPr>
          <w:rFonts w:ascii="Times New Roman" w:hAnsi="Times New Roman" w:cs="Times New Roman" w:eastAsia="Times New Roman" w:asciiTheme="minorHAnsi" w:hAnsiTheme="minorHAnsi" w:eastAsiaTheme="minorEastAsia" w:cstheme="minorHAnsi"/>
          <w:lang w:val="uk-UA"/>
        </w:rPr>
        <w:t xml:space="preserve">ей та заходів</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які повинні бути виконані, тому в представленому документі </w:t>
      </w:r>
      <w:r>
        <w:rPr>
          <w:rFonts w:ascii="Times New Roman" w:hAnsi="Times New Roman" w:cs="Times New Roman" w:eastAsia="Times New Roman" w:asciiTheme="minorHAnsi" w:hAnsiTheme="minorHAnsi" w:eastAsiaTheme="minorEastAsia" w:cstheme="minorHAnsi"/>
          <w:lang w:val="uk-UA"/>
        </w:rPr>
        <w:t xml:space="preserve">розробники</w:t>
      </w:r>
      <w:r>
        <w:rPr>
          <w:rFonts w:ascii="Times New Roman" w:hAnsi="Times New Roman" w:cs="Times New Roman" w:eastAsia="Times New Roman" w:asciiTheme="minorHAnsi" w:hAnsiTheme="minorHAnsi" w:eastAsiaTheme="minorEastAsia" w:cstheme="minorHAnsi"/>
          <w:lang w:val="uk-UA"/>
        </w:rPr>
        <w:t xml:space="preserve"> намагались</w:t>
      </w:r>
      <w:r>
        <w:rPr>
          <w:rFonts w:ascii="Times New Roman" w:hAnsi="Times New Roman" w:cs="Times New Roman" w:eastAsia="Times New Roman" w:asciiTheme="minorHAnsi" w:hAnsiTheme="minorHAnsi" w:eastAsiaTheme="minorEastAsia" w:cstheme="minorHAnsi"/>
          <w:lang w:val="uk-UA"/>
        </w:rPr>
        <w:t xml:space="preserve"> створити</w:t>
      </w:r>
      <w:r>
        <w:rPr>
          <w:rFonts w:ascii="Times New Roman" w:hAnsi="Times New Roman" w:cs="Times New Roman" w:eastAsia="Times New Roman" w:asciiTheme="minorHAnsi" w:hAnsiTheme="minorHAnsi" w:eastAsiaTheme="minorEastAsia" w:cstheme="minorHAnsi"/>
          <w:lang w:val="uk-UA"/>
        </w:rPr>
        <w:t xml:space="preserve"> якомога прозорішу і відкриту схему цілей та заходів, яка спростить розуміння їх необхідності. Велику увагу було приділено опису окремих завдань, які в якості фінальних «продуктів» проведених аналізів та консультацій виникають безпосередньо з умов розвитку</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а також прийнятих </w:t>
      </w:r>
      <w:r>
        <w:rPr>
          <w:rFonts w:ascii="Times New Roman" w:hAnsi="Times New Roman" w:cs="Times New Roman" w:eastAsia="Times New Roman" w:asciiTheme="minorHAnsi" w:hAnsiTheme="minorHAnsi" w:eastAsiaTheme="minorEastAsia" w:cstheme="minorHAnsi"/>
          <w:lang w:val="uk-UA"/>
        </w:rPr>
        <w:t xml:space="preserve">стратегічних напрямків розвитку громади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Необхідно підкреслити, що стратегія є так званим «максимальним планом», що означає включення до неї всіх заходів, які мешканці хотіли б реалізувати в громаді до </w:t>
      </w:r>
      <w:r>
        <w:rPr>
          <w:rFonts w:ascii="Times New Roman" w:hAnsi="Times New Roman" w:cs="Times New Roman" w:eastAsia="Times New Roman" w:asciiTheme="minorHAnsi" w:hAnsiTheme="minorHAnsi" w:eastAsiaTheme="minorEastAsia" w:cstheme="minorHAnsi"/>
          <w:lang w:val="uk-UA"/>
        </w:rPr>
        <w:t xml:space="preserve">202</w:t>
      </w:r>
      <w:r>
        <w:rPr>
          <w:rFonts w:ascii="Times New Roman" w:hAnsi="Times New Roman" w:cs="Times New Roman" w:eastAsia="Times New Roman" w:asciiTheme="minorHAnsi" w:hAnsiTheme="minorHAnsi" w:eastAsiaTheme="minorEastAsia" w:cstheme="minorHAnsi"/>
          <w:lang w:val="uk-UA"/>
        </w:rPr>
        <w:t xml:space="preserve">5</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року – і якби так сталось, то повинні бути повністю забезпечені всі умови, зв’язані з отриманням власних коштів, зовнішніх коштів та використанням технічних та організаційних можливостей</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 реальності цілі, записані в стратегії, ніколи не досягаються абсолютно в такому вигляді, в якому заплановані в перший раз, оскільки під час реалізації стратегії змінюється як орган місцевого самоврядування</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так і його оточення – з’являються нові концепції, виклики, очікування та можливості, наслідком чого може стати зміна чи навіть відміна частини</w:t>
      </w:r>
      <w:r>
        <w:rPr>
          <w:rFonts w:ascii="Times New Roman" w:hAnsi="Times New Roman" w:cs="Times New Roman" w:eastAsia="Times New Roman" w:asciiTheme="minorHAnsi" w:hAnsiTheme="minorHAnsi" w:eastAsiaTheme="minorEastAsia" w:cstheme="minorHAnsi"/>
          <w:lang w:val="uk-UA"/>
        </w:rPr>
        <w:t xml:space="preserve"> первинних планів, а на їх місці можуть з’явитись</w:t>
      </w:r>
      <w:r>
        <w:rPr>
          <w:rFonts w:ascii="Times New Roman" w:hAnsi="Times New Roman" w:cs="Times New Roman" w:eastAsia="Times New Roman" w:asciiTheme="minorHAnsi" w:hAnsiTheme="minorHAnsi" w:eastAsiaTheme="minorEastAsia" w:cstheme="minorHAnsi"/>
          <w:lang w:val="uk-UA"/>
        </w:rPr>
        <w:t xml:space="preserve"> інші</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В роботі </w:t>
      </w:r>
      <w:r>
        <w:rPr>
          <w:rFonts w:ascii="Times New Roman" w:hAnsi="Times New Roman" w:cs="Times New Roman" w:eastAsia="Times New Roman" w:asciiTheme="minorHAnsi" w:hAnsiTheme="minorHAnsi" w:eastAsiaTheme="minorEastAsia" w:cstheme="minorHAnsi"/>
          <w:b/>
          <w:lang w:val="uk-UA"/>
        </w:rPr>
        <w:t xml:space="preserve">Робочої г</w:t>
      </w:r>
      <w:r>
        <w:rPr>
          <w:rFonts w:ascii="Times New Roman" w:hAnsi="Times New Roman" w:cs="Times New Roman" w:eastAsia="Times New Roman" w:asciiTheme="minorHAnsi" w:hAnsiTheme="minorHAnsi" w:eastAsiaTheme="minorEastAsia" w:cstheme="minorHAnsi"/>
          <w:b/>
          <w:lang w:val="uk-UA"/>
        </w:rPr>
        <w:t xml:space="preserve">рупи </w:t>
      </w:r>
      <w:r>
        <w:rPr>
          <w:rFonts w:ascii="Times New Roman" w:hAnsi="Times New Roman" w:cs="Times New Roman" w:eastAsia="Times New Roman" w:asciiTheme="minorHAnsi" w:hAnsiTheme="minorHAnsi" w:eastAsiaTheme="minorEastAsia" w:cstheme="minorHAnsi"/>
          <w:b/>
          <w:lang w:val="uk-UA"/>
        </w:rPr>
        <w:t xml:space="preserve">стратегічного планування </w:t>
      </w:r>
      <w:r>
        <w:rPr>
          <w:rFonts w:ascii="Times New Roman" w:hAnsi="Times New Roman" w:cs="Times New Roman" w:eastAsia="Times New Roman" w:asciiTheme="minorHAnsi" w:hAnsiTheme="minorHAnsi" w:eastAsiaTheme="minorEastAsia" w:cstheme="minorHAnsi"/>
          <w:b/>
          <w:lang w:val="uk-UA"/>
        </w:rPr>
        <w:t xml:space="preserve">Менської</w:t>
      </w:r>
      <w:r>
        <w:rPr>
          <w:rFonts w:ascii="Times New Roman" w:hAnsi="Times New Roman" w:cs="Times New Roman" w:eastAsia="Times New Roman" w:asciiTheme="minorHAnsi" w:hAnsiTheme="minorHAnsi" w:eastAsiaTheme="minorEastAsia" w:cstheme="minorHAnsi"/>
          <w:b/>
          <w:lang w:val="uk-UA"/>
        </w:rPr>
        <w:t xml:space="preserve"> </w:t>
      </w:r>
      <w:r>
        <w:rPr>
          <w:rFonts w:ascii="Times New Roman" w:hAnsi="Times New Roman" w:cs="Times New Roman" w:eastAsia="Times New Roman" w:asciiTheme="minorHAnsi" w:hAnsiTheme="minorHAnsi" w:eastAsiaTheme="minorEastAsia" w:cstheme="minorHAnsi"/>
          <w:b/>
          <w:lang w:val="uk-UA"/>
        </w:rPr>
        <w:t xml:space="preserve">TГ </w:t>
      </w:r>
      <w:r>
        <w:rPr>
          <w:rFonts w:ascii="Times New Roman" w:hAnsi="Times New Roman" w:cs="Times New Roman" w:eastAsia="Times New Roman" w:asciiTheme="minorHAnsi" w:hAnsiTheme="minorHAnsi" w:eastAsiaTheme="minorEastAsia" w:cstheme="minorHAnsi"/>
          <w:b/>
          <w:lang w:val="uk-UA"/>
        </w:rPr>
        <w:t xml:space="preserve">брали участь</w:t>
      </w:r>
      <w:r>
        <w:rPr>
          <w:rFonts w:ascii="Times New Roman" w:hAnsi="Times New Roman" w:cs="Times New Roman" w:eastAsia="Times New Roman" w:asciiTheme="minorHAnsi" w:hAnsiTheme="minorHAnsi" w:eastAsiaTheme="minorEastAsia" w:cstheme="minorHAnsi"/>
          <w:b/>
          <w:lang w:val="uk-UA"/>
        </w:rPr>
        <w:t xml:space="preserve">:</w:t>
      </w:r>
      <w:r>
        <w:rPr>
          <w:rFonts w:ascii="Times New Roman" w:hAnsi="Times New Roman" w:cs="Times New Roman" w:eastAsia="Times New Roman" w:asciiTheme="minorHAnsi" w:hAnsiTheme="minorHAnsi" w:eastAsiaTheme="minorEastAsia" w:cstheme="minorHAnsi"/>
        </w:rPr>
      </w:r>
    </w:p>
    <w:tbl>
      <w:tblPr>
        <w:tblW w:w="5000" w:type="pct"/>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15" w:type="dxa"/>
          <w:right w:w="115" w:type="dxa"/>
        </w:tblCellMar>
        <w:tblLook w:val="0400" w:firstRow="0" w:lastRow="0" w:firstColumn="0" w:lastColumn="0" w:noHBand="0" w:noVBand="1"/>
      </w:tblPr>
      <w:tblGrid>
        <w:gridCol w:w="805"/>
        <w:gridCol w:w="3459"/>
        <w:gridCol w:w="5648"/>
      </w:tblGrid>
      <w:tr>
        <w:trPr>
          <w:trHeight w:val="440"/>
        </w:trPr>
        <w:tc>
          <w:tcPr>
            <w:shd w:val="clear" w:fill="C5E0B3" w:color="auto"/>
            <w:tcW w:w="406" w:type="pct"/>
            <w:vAlign w:val="center"/>
            <w:textDirection w:val="lrTb"/>
            <w:noWrap w:val="false"/>
          </w:tcPr>
          <w:p>
            <w:pPr>
              <w:ind w:left="4"/>
              <w:jc w:val="center"/>
              <w:spacing w:after="80" w:before="80"/>
              <w:rPr>
                <w:rFonts w:ascii="Times New Roman" w:hAnsi="Times New Roman" w:cs="Times New Roman" w:eastAsia="Times New Roman" w:cstheme="minorHAnsi"/>
                <w:b/>
                <w:sz w:val="24"/>
                <w:szCs w:val="24"/>
              </w:rPr>
            </w:pPr>
            <w:r>
              <w:rPr>
                <w:rFonts w:ascii="Times New Roman" w:hAnsi="Times New Roman" w:cs="Times New Roman" w:eastAsia="Times New Roman" w:cstheme="minorHAnsi"/>
                <w:b/>
                <w:sz w:val="24"/>
                <w:szCs w:val="24"/>
                <w:lang w:val="uk-UA"/>
              </w:rPr>
              <w:t xml:space="preserve">№п/п</w:t>
            </w:r>
            <w:r>
              <w:rPr>
                <w:rFonts w:ascii="Times New Roman" w:hAnsi="Times New Roman" w:cs="Times New Roman" w:eastAsia="Times New Roman" w:cstheme="minorHAnsi"/>
              </w:rPr>
            </w:r>
          </w:p>
        </w:tc>
        <w:tc>
          <w:tcPr>
            <w:shd w:val="clear" w:fill="C5E0B3" w:color="auto"/>
            <w:tcW w:w="1745" w:type="pct"/>
            <w:vAlign w:val="center"/>
            <w:textDirection w:val="lrTb"/>
            <w:noWrap w:val="false"/>
          </w:tcPr>
          <w:p>
            <w:pPr>
              <w:jc w:val="center"/>
              <w:spacing w:after="80" w:before="80"/>
              <w:rPr>
                <w:rFonts w:ascii="Times New Roman" w:hAnsi="Times New Roman" w:cs="Times New Roman" w:eastAsia="Times New Roman" w:cstheme="minorHAnsi"/>
                <w:b/>
                <w:sz w:val="24"/>
                <w:szCs w:val="24"/>
              </w:rPr>
            </w:pPr>
            <w:r>
              <w:rPr>
                <w:rFonts w:ascii="Times New Roman" w:hAnsi="Times New Roman" w:cs="Times New Roman" w:eastAsia="Times New Roman" w:cstheme="minorHAnsi"/>
                <w:b/>
                <w:sz w:val="24"/>
                <w:szCs w:val="24"/>
                <w:lang w:val="uk-UA"/>
              </w:rPr>
              <w:t xml:space="preserve">Прізвище, ініціали</w:t>
            </w:r>
            <w:r>
              <w:rPr>
                <w:rFonts w:ascii="Times New Roman" w:hAnsi="Times New Roman" w:cs="Times New Roman" w:eastAsia="Times New Roman" w:cstheme="minorHAnsi"/>
              </w:rPr>
            </w:r>
          </w:p>
        </w:tc>
        <w:tc>
          <w:tcPr>
            <w:shd w:val="clear" w:fill="C5E0B3" w:color="auto"/>
            <w:tcW w:w="2849" w:type="pct"/>
            <w:vAlign w:val="center"/>
            <w:textDirection w:val="lrTb"/>
            <w:noWrap w:val="false"/>
          </w:tcPr>
          <w:p>
            <w:pPr>
              <w:ind w:left="176"/>
              <w:jc w:val="center"/>
              <w:spacing w:after="80" w:before="80"/>
              <w:rPr>
                <w:rFonts w:ascii="Times New Roman" w:hAnsi="Times New Roman" w:cs="Times New Roman" w:eastAsia="Times New Roman" w:cstheme="minorHAnsi"/>
                <w:b/>
                <w:sz w:val="24"/>
                <w:szCs w:val="24"/>
              </w:rPr>
            </w:pPr>
            <w:r>
              <w:rPr>
                <w:rFonts w:ascii="Times New Roman" w:hAnsi="Times New Roman" w:cs="Times New Roman" w:eastAsia="Times New Roman" w:cstheme="minorHAnsi"/>
                <w:b/>
                <w:sz w:val="24"/>
                <w:szCs w:val="24"/>
                <w:lang w:val="uk-UA"/>
              </w:rPr>
              <w:t xml:space="preserve">Посада, вид діяльності</w:t>
            </w:r>
            <w:r>
              <w:rPr>
                <w:rFonts w:ascii="Times New Roman" w:hAnsi="Times New Roman" w:cs="Times New Roman" w:eastAsia="Times New Roman" w:cstheme="minorHAnsi"/>
              </w:rPr>
            </w:r>
          </w:p>
        </w:tc>
      </w:tr>
      <w:tr>
        <w:trPr>
          <w:trHeight w:val="440"/>
        </w:trPr>
        <w:tc>
          <w:tcPr>
            <w:gridSpan w:val="3"/>
            <w:shd w:val="clear" w:fill="FFFFFF" w:color="auto"/>
            <w:tcW w:w="5000" w:type="pct"/>
            <w:vAlign w:val="center"/>
            <w:textDirection w:val="lrTb"/>
            <w:noWrap w:val="false"/>
          </w:tcPr>
          <w:p>
            <w:pPr>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Голова робочої групи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Примаков Геннадій Анатолійович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Міський голова</w:t>
            </w:r>
            <w:r>
              <w:rPr>
                <w:rFonts w:ascii="Times New Roman" w:hAnsi="Times New Roman" w:cs="Times New Roman" w:eastAsia="Times New Roman" w:asciiTheme="minorHAnsi" w:hAnsiTheme="minorHAnsi" w:cstheme="minorHAnsi"/>
              </w:rPr>
            </w:r>
          </w:p>
        </w:tc>
      </w:tr>
      <w:tr>
        <w:trPr>
          <w:trHeight w:val="440"/>
        </w:trPr>
        <w:tc>
          <w:tcPr>
            <w:gridSpan w:val="3"/>
            <w:shd w:val="clear" w:fill="FFFFFF" w:color="auto"/>
            <w:tcW w:w="5000" w:type="pct"/>
            <w:vAlign w:val="center"/>
            <w:textDirection w:val="lrTb"/>
            <w:noWrap w:val="false"/>
          </w:tcPr>
          <w:p>
            <w:pPr>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Заступник голови робочої групи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Небера Олег Леонідович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Перший заступник </w:t>
            </w:r>
            <w:r>
              <w:rPr>
                <w:rFonts w:ascii="Times New Roman" w:hAnsi="Times New Roman" w:cs="Times New Roman" w:eastAsia="Times New Roman" w:asciiTheme="minorHAnsi" w:hAnsiTheme="minorHAnsi" w:cstheme="minorHAnsi"/>
                <w:lang w:val="ru-RU"/>
              </w:rPr>
              <w:t xml:space="preserve">міського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голови</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gridSpan w:val="3"/>
            <w:shd w:val="clear" w:fill="FFFFFF" w:color="auto"/>
            <w:tcW w:w="5000" w:type="pct"/>
            <w:vAlign w:val="center"/>
            <w:textDirection w:val="lrTb"/>
            <w:noWrap w:val="false"/>
          </w:tcPr>
          <w:p>
            <w:pPr>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Секретар робочої групи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Лойченко Наталія Олександрівна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Головний спеціаліст відділу економічного розвитку та інвестицій Менської міської ради</w:t>
            </w:r>
            <w:r>
              <w:rPr>
                <w:rFonts w:ascii="Times New Roman" w:hAnsi="Times New Roman" w:cs="Times New Roman" w:eastAsia="Times New Roman" w:asciiTheme="minorHAnsi" w:hAnsiTheme="minorHAnsi" w:cstheme="minorHAnsi"/>
              </w:rPr>
            </w:r>
          </w:p>
        </w:tc>
      </w:tr>
      <w:tr>
        <w:trPr>
          <w:trHeight w:val="440"/>
        </w:trPr>
        <w:tc>
          <w:tcPr>
            <w:gridSpan w:val="3"/>
            <w:shd w:val="clear" w:fill="FFFFFF" w:color="auto"/>
            <w:tcW w:w="5000" w:type="pct"/>
            <w:vAlign w:val="center"/>
            <w:textDirection w:val="lrTb"/>
            <w:noWrap w:val="false"/>
          </w:tcPr>
          <w:p>
            <w:pPr>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Члени робочої групи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Стальниченко Юрій Валерійович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Секретар Менської міської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Гнип Володимир Іванович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Заступник </w:t>
            </w:r>
            <w:r>
              <w:rPr>
                <w:rFonts w:ascii="Times New Roman" w:hAnsi="Times New Roman" w:cs="Times New Roman" w:eastAsia="Times New Roman" w:asciiTheme="minorHAnsi" w:hAnsiTheme="minorHAnsi" w:cstheme="minorHAnsi"/>
                <w:lang w:val="ru-RU"/>
              </w:rPr>
              <w:t xml:space="preserve">міського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голови</w:t>
            </w:r>
            <w:r>
              <w:rPr>
                <w:rFonts w:ascii="Times New Roman" w:hAnsi="Times New Roman" w:cs="Times New Roman" w:eastAsia="Times New Roman" w:asciiTheme="minorHAnsi" w:hAnsiTheme="minorHAnsi" w:cstheme="minorHAnsi"/>
                <w:lang w:val="ru-RU"/>
              </w:rPr>
              <w:t xml:space="preserve"> з </w:t>
            </w:r>
            <w:r>
              <w:rPr>
                <w:rFonts w:ascii="Times New Roman" w:hAnsi="Times New Roman" w:cs="Times New Roman" w:eastAsia="Times New Roman" w:asciiTheme="minorHAnsi" w:hAnsiTheme="minorHAnsi" w:cstheme="minorHAnsi"/>
                <w:lang w:val="ru-RU"/>
              </w:rPr>
              <w:t xml:space="preserve">питань</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діяльності</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виконавчого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комітету</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Прищепа Вікторія Василівна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Заступник </w:t>
            </w:r>
            <w:r>
              <w:rPr>
                <w:rFonts w:ascii="Times New Roman" w:hAnsi="Times New Roman" w:cs="Times New Roman" w:eastAsia="Times New Roman" w:asciiTheme="minorHAnsi" w:hAnsiTheme="minorHAnsi" w:cstheme="minorHAnsi"/>
                <w:lang w:val="ru-RU"/>
              </w:rPr>
              <w:t xml:space="preserve">міського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голови</w:t>
            </w:r>
            <w:r>
              <w:rPr>
                <w:rFonts w:ascii="Times New Roman" w:hAnsi="Times New Roman" w:cs="Times New Roman" w:eastAsia="Times New Roman" w:asciiTheme="minorHAnsi" w:hAnsiTheme="minorHAnsi" w:cstheme="minorHAnsi"/>
                <w:lang w:val="ru-RU"/>
              </w:rPr>
              <w:t xml:space="preserve"> з </w:t>
            </w:r>
            <w:r>
              <w:rPr>
                <w:rFonts w:ascii="Times New Roman" w:hAnsi="Times New Roman" w:cs="Times New Roman" w:eastAsia="Times New Roman" w:asciiTheme="minorHAnsi" w:hAnsiTheme="minorHAnsi" w:cstheme="minorHAnsi"/>
                <w:lang w:val="ru-RU"/>
              </w:rPr>
              <w:t xml:space="preserve">питань</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діяльності</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виконавчого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комітету</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Гаєвой Сергій Миколайович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Заступник </w:t>
            </w:r>
            <w:r>
              <w:rPr>
                <w:rFonts w:ascii="Times New Roman" w:hAnsi="Times New Roman" w:cs="Times New Roman" w:eastAsia="Times New Roman" w:asciiTheme="minorHAnsi" w:hAnsiTheme="minorHAnsi" w:cstheme="minorHAnsi"/>
                <w:lang w:val="ru-RU"/>
              </w:rPr>
              <w:t xml:space="preserve">міського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голови</w:t>
            </w:r>
            <w:r>
              <w:rPr>
                <w:rFonts w:ascii="Times New Roman" w:hAnsi="Times New Roman" w:cs="Times New Roman" w:eastAsia="Times New Roman" w:asciiTheme="minorHAnsi" w:hAnsiTheme="minorHAnsi" w:cstheme="minorHAnsi"/>
                <w:lang w:val="ru-RU"/>
              </w:rPr>
              <w:t xml:space="preserve"> з </w:t>
            </w:r>
            <w:r>
              <w:rPr>
                <w:rFonts w:ascii="Times New Roman" w:hAnsi="Times New Roman" w:cs="Times New Roman" w:eastAsia="Times New Roman" w:asciiTheme="minorHAnsi" w:hAnsiTheme="minorHAnsi" w:cstheme="minorHAnsi"/>
                <w:lang w:val="ru-RU"/>
              </w:rPr>
              <w:t xml:space="preserve">питань</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діяльності</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виконавчого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комітету</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Скороход Сергій Віталійович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Начальник </w:t>
            </w:r>
            <w:r>
              <w:rPr>
                <w:rFonts w:ascii="Times New Roman" w:hAnsi="Times New Roman" w:cs="Times New Roman" w:eastAsia="Times New Roman" w:asciiTheme="minorHAnsi" w:hAnsiTheme="minorHAnsi" w:cstheme="minorHAnsi"/>
                <w:lang w:val="ru-RU"/>
              </w:rPr>
              <w:t xml:space="preserve">відділу</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економічного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розвитку</w:t>
            </w:r>
            <w:r>
              <w:rPr>
                <w:rFonts w:ascii="Times New Roman" w:hAnsi="Times New Roman" w:cs="Times New Roman" w:eastAsia="Times New Roman" w:asciiTheme="minorHAnsi" w:hAnsiTheme="minorHAnsi" w:cstheme="minorHAnsi"/>
                <w:lang w:val="ru-RU"/>
              </w:rPr>
              <w:t xml:space="preserve"> та </w:t>
            </w:r>
            <w:r>
              <w:rPr>
                <w:rFonts w:ascii="Times New Roman" w:hAnsi="Times New Roman" w:cs="Times New Roman" w:eastAsia="Times New Roman" w:asciiTheme="minorHAnsi" w:hAnsiTheme="minorHAnsi" w:cstheme="minorHAnsi"/>
                <w:lang w:val="ru-RU"/>
              </w:rPr>
              <w:t xml:space="preserve">інвестицій</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Лук</w:t>
            </w:r>
            <w:r>
              <w:rPr>
                <w:rFonts w:ascii="Times New Roman" w:hAnsi="Times New Roman" w:cs="Times New Roman" w:eastAsia="Times New Roman" w:asciiTheme="minorHAnsi" w:hAnsiTheme="minorHAnsi" w:cstheme="minorHAnsi"/>
                <w:lang w:val="en-US"/>
              </w:rPr>
              <w:t xml:space="preserve">’</w:t>
            </w:r>
            <w:r>
              <w:rPr>
                <w:rFonts w:ascii="Times New Roman" w:hAnsi="Times New Roman" w:cs="Times New Roman" w:eastAsia="Times New Roman" w:asciiTheme="minorHAnsi" w:hAnsiTheme="minorHAnsi" w:cstheme="minorHAnsi"/>
              </w:rPr>
              <w:t xml:space="preserve">яненко Ірина Федорівна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Начальник </w:t>
            </w:r>
            <w:r>
              <w:rPr>
                <w:rFonts w:ascii="Times New Roman" w:hAnsi="Times New Roman" w:cs="Times New Roman" w:eastAsia="Times New Roman" w:asciiTheme="minorHAnsi" w:hAnsiTheme="minorHAnsi" w:cstheme="minorHAnsi"/>
                <w:lang w:val="ru-RU"/>
              </w:rPr>
              <w:t xml:space="preserve">відділу</w:t>
            </w:r>
            <w:r>
              <w:rPr>
                <w:rFonts w:ascii="Times New Roman" w:hAnsi="Times New Roman" w:cs="Times New Roman" w:eastAsia="Times New Roman" w:asciiTheme="minorHAnsi" w:hAnsiTheme="minorHAnsi" w:cstheme="minorHAnsi"/>
                <w:lang w:val="ru-RU"/>
              </w:rPr>
              <w:t xml:space="preserve"> освіти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Шелудько Світлана </w:t>
            </w:r>
            <w:r>
              <w:rPr>
                <w:rFonts w:ascii="Times New Roman" w:hAnsi="Times New Roman" w:cs="Times New Roman" w:eastAsia="Times New Roman" w:asciiTheme="minorHAnsi" w:hAnsiTheme="minorHAnsi" w:cstheme="minorHAnsi"/>
                <w:lang w:val="uk-UA"/>
              </w:rPr>
              <w:t xml:space="preserve">Валеріївна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t xml:space="preserve">Депутат Менської міської ради, начальник відділу культури Менської міської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Федорченко Олександр Олексійович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Завідувач</w:t>
            </w:r>
            <w:r>
              <w:rPr>
                <w:rFonts w:ascii="Times New Roman" w:hAnsi="Times New Roman" w:cs="Times New Roman" w:eastAsia="Times New Roman" w:asciiTheme="minorHAnsi" w:hAnsiTheme="minorHAnsi" w:cstheme="minorHAnsi"/>
                <w:lang w:val="ru-RU"/>
              </w:rPr>
              <w:t xml:space="preserve"> сектору </w:t>
            </w:r>
            <w:r>
              <w:rPr>
                <w:rFonts w:ascii="Times New Roman" w:hAnsi="Times New Roman" w:cs="Times New Roman" w:eastAsia="Times New Roman" w:asciiTheme="minorHAnsi" w:hAnsiTheme="minorHAnsi" w:cstheme="minorHAnsi"/>
                <w:lang w:val="ru-RU"/>
              </w:rPr>
              <w:t xml:space="preserve">сім'ї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молоді</w:t>
            </w:r>
            <w:r>
              <w:rPr>
                <w:rFonts w:ascii="Times New Roman" w:hAnsi="Times New Roman" w:cs="Times New Roman" w:eastAsia="Times New Roman" w:asciiTheme="minorHAnsi" w:hAnsiTheme="minorHAnsi" w:cstheme="minorHAnsi"/>
                <w:lang w:val="ru-RU"/>
              </w:rPr>
              <w:t xml:space="preserve"> та спорту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Лихотинська Лілія Анатоліївна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Начальник </w:t>
            </w:r>
            <w:r>
              <w:rPr>
                <w:rFonts w:ascii="Times New Roman" w:hAnsi="Times New Roman" w:cs="Times New Roman" w:eastAsia="Times New Roman" w:asciiTheme="minorHAnsi" w:hAnsiTheme="minorHAnsi" w:cstheme="minorHAnsi"/>
                <w:lang w:val="ru-RU"/>
              </w:rPr>
              <w:t xml:space="preserve">відділу</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архітектури</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містобудування</w:t>
            </w:r>
            <w:r>
              <w:rPr>
                <w:rFonts w:ascii="Times New Roman" w:hAnsi="Times New Roman" w:cs="Times New Roman" w:eastAsia="Times New Roman" w:asciiTheme="minorHAnsi" w:hAnsiTheme="minorHAnsi" w:cstheme="minorHAnsi"/>
                <w:lang w:val="ru-RU"/>
              </w:rPr>
              <w:t xml:space="preserve"> та </w:t>
            </w:r>
            <w:r>
              <w:rPr>
                <w:rFonts w:ascii="Times New Roman" w:hAnsi="Times New Roman" w:cs="Times New Roman" w:eastAsia="Times New Roman" w:asciiTheme="minorHAnsi" w:hAnsiTheme="minorHAnsi" w:cstheme="minorHAnsi"/>
                <w:lang w:val="ru-RU"/>
              </w:rPr>
              <w:t xml:space="preserve">житлово-комунального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господарства</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Нерослик Алла Петрівна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Депутат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 заступник начальника </w:t>
            </w:r>
            <w:r>
              <w:rPr>
                <w:rFonts w:ascii="Times New Roman" w:hAnsi="Times New Roman" w:cs="Times New Roman" w:eastAsia="Times New Roman" w:asciiTheme="minorHAnsi" w:hAnsiTheme="minorHAnsi" w:cstheme="minorHAnsi"/>
                <w:lang w:val="ru-RU"/>
              </w:rPr>
              <w:t xml:space="preserve">фінансового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управління</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Гончар Наталія Вікторівна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Депутат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 директор </w:t>
            </w:r>
            <w:r>
              <w:rPr>
                <w:rFonts w:ascii="Times New Roman" w:hAnsi="Times New Roman" w:cs="Times New Roman" w:eastAsia="Times New Roman" w:asciiTheme="minorHAnsi" w:hAnsiTheme="minorHAnsi" w:cstheme="minorHAnsi"/>
                <w:lang w:val="ru-RU"/>
              </w:rPr>
              <w:t xml:space="preserve">комунальної</w:t>
            </w:r>
            <w:r>
              <w:rPr>
                <w:rFonts w:ascii="Times New Roman" w:hAnsi="Times New Roman" w:cs="Times New Roman" w:eastAsia="Times New Roman" w:asciiTheme="minorHAnsi" w:hAnsiTheme="minorHAnsi" w:cstheme="minorHAnsi"/>
                <w:lang w:val="ru-RU"/>
              </w:rPr>
              <w:t xml:space="preserve"> установи «</w:t>
            </w:r>
            <w:r>
              <w:rPr>
                <w:rFonts w:ascii="Times New Roman" w:hAnsi="Times New Roman" w:cs="Times New Roman" w:eastAsia="Times New Roman" w:asciiTheme="minorHAnsi" w:hAnsiTheme="minorHAnsi" w:cstheme="minorHAnsi"/>
                <w:lang w:val="ru-RU"/>
              </w:rPr>
              <w:t xml:space="preserve">Територіальний</w:t>
            </w:r>
            <w:r>
              <w:rPr>
                <w:rFonts w:ascii="Times New Roman" w:hAnsi="Times New Roman" w:cs="Times New Roman" w:eastAsia="Times New Roman" w:asciiTheme="minorHAnsi" w:hAnsiTheme="minorHAnsi" w:cstheme="minorHAnsi"/>
                <w:lang w:val="ru-RU"/>
              </w:rPr>
              <w:t xml:space="preserve"> центр </w:t>
            </w:r>
            <w:r>
              <w:rPr>
                <w:rFonts w:ascii="Times New Roman" w:hAnsi="Times New Roman" w:cs="Times New Roman" w:eastAsia="Times New Roman" w:asciiTheme="minorHAnsi" w:hAnsiTheme="minorHAnsi" w:cstheme="minorHAnsi"/>
                <w:lang w:val="ru-RU"/>
              </w:rPr>
              <w:t xml:space="preserve">соціального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обслуговування</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надання</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соціальних</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послуг</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Минець Роман Вікторович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Директор </w:t>
            </w:r>
            <w:r>
              <w:rPr>
                <w:rFonts w:ascii="Times New Roman" w:hAnsi="Times New Roman" w:cs="Times New Roman" w:eastAsia="Times New Roman" w:asciiTheme="minorHAnsi" w:hAnsiTheme="minorHAnsi" w:cstheme="minorHAnsi"/>
                <w:lang w:val="ru-RU"/>
              </w:rPr>
              <w:t xml:space="preserve">комунального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підприємства</w:t>
            </w:r>
            <w:r>
              <w:rPr>
                <w:rFonts w:ascii="Times New Roman" w:hAnsi="Times New Roman" w:cs="Times New Roman" w:eastAsia="Times New Roman" w:asciiTheme="minorHAnsi" w:hAnsiTheme="minorHAnsi" w:cstheme="minorHAnsi"/>
                <w:lang w:val="ru-RU"/>
              </w:rPr>
              <w:t xml:space="preserve"> "Менакомунпослуга"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Рачков Валерій Юрійович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Начальник </w:t>
            </w:r>
            <w:r>
              <w:rPr>
                <w:rFonts w:ascii="Times New Roman" w:hAnsi="Times New Roman" w:cs="Times New Roman" w:eastAsia="Times New Roman" w:asciiTheme="minorHAnsi" w:hAnsiTheme="minorHAnsi" w:cstheme="minorHAnsi"/>
                <w:lang w:val="ru-RU"/>
              </w:rPr>
              <w:t xml:space="preserve">відділу</w:t>
            </w:r>
            <w:r>
              <w:rPr>
                <w:rFonts w:ascii="Times New Roman" w:hAnsi="Times New Roman" w:cs="Times New Roman" w:eastAsia="Times New Roman" w:asciiTheme="minorHAnsi" w:hAnsiTheme="minorHAnsi" w:cstheme="minorHAnsi"/>
                <w:lang w:val="ru-RU"/>
              </w:rPr>
              <w:t xml:space="preserve"> "Центр </w:t>
            </w:r>
            <w:r>
              <w:rPr>
                <w:rFonts w:ascii="Times New Roman" w:hAnsi="Times New Roman" w:cs="Times New Roman" w:eastAsia="Times New Roman" w:asciiTheme="minorHAnsi" w:hAnsiTheme="minorHAnsi" w:cstheme="minorHAnsi"/>
                <w:lang w:val="ru-RU"/>
              </w:rPr>
              <w:t xml:space="preserve">надання</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адміністративних</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послуг</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Москальчук Марина Віталіївна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Депутат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 начальник </w:t>
            </w:r>
            <w:r>
              <w:rPr>
                <w:rFonts w:ascii="Times New Roman" w:hAnsi="Times New Roman" w:cs="Times New Roman" w:eastAsia="Times New Roman" w:asciiTheme="minorHAnsi" w:hAnsiTheme="minorHAnsi" w:cstheme="minorHAnsi"/>
                <w:lang w:val="ru-RU"/>
              </w:rPr>
              <w:t xml:space="preserve">відділу</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соціального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захисту</w:t>
            </w:r>
            <w:r>
              <w:rPr>
                <w:rFonts w:ascii="Times New Roman" w:hAnsi="Times New Roman" w:cs="Times New Roman" w:eastAsia="Times New Roman" w:asciiTheme="minorHAnsi" w:hAnsiTheme="minorHAnsi" w:cstheme="minorHAnsi"/>
                <w:lang w:val="uk-UA"/>
              </w:rPr>
              <w:t xml:space="preserve">, сім’ї, молоді та</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охорони</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здоров’я</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Верхоляк Євген Вікторович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Депутат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 </w:t>
            </w:r>
            <w:r>
              <w:rPr>
                <w:rFonts w:ascii="Times New Roman" w:hAnsi="Times New Roman" w:cs="Times New Roman" w:eastAsia="Times New Roman" w:asciiTheme="minorHAnsi" w:hAnsiTheme="minorHAnsi" w:cstheme="minorHAnsi"/>
                <w:lang w:val="ru-RU"/>
              </w:rPr>
              <w:t xml:space="preserve">приватний</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підприємець</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Грищенко Віктор Костянтинович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Депутат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 член </w:t>
            </w:r>
            <w:r>
              <w:rPr>
                <w:rFonts w:ascii="Times New Roman" w:hAnsi="Times New Roman" w:cs="Times New Roman" w:eastAsia="Times New Roman" w:asciiTheme="minorHAnsi" w:hAnsiTheme="minorHAnsi" w:cstheme="minorHAnsi"/>
                <w:lang w:val="ru-RU"/>
              </w:rPr>
              <w:t xml:space="preserve">громадської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організації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Менська</w:t>
            </w:r>
            <w:r>
              <w:rPr>
                <w:rFonts w:ascii="Times New Roman" w:hAnsi="Times New Roman" w:cs="Times New Roman" w:eastAsia="Times New Roman" w:asciiTheme="minorHAnsi" w:hAnsiTheme="minorHAnsi" w:cstheme="minorHAnsi"/>
                <w:lang w:val="ru-RU"/>
              </w:rPr>
              <w:t xml:space="preserve"> сотня»</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Коваленко Роман Анатолійович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Староста Макошинського старостинського округу</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Шеша Юрій Вікторович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Староста Блистівського старостинського округу</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Труба Альона Володимирівна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Староста Покровського старостинського округу</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Пащенко Олександр Олексійович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Староста Ушнянського старостинського округу</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Шумейко Олена Миколаївна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Директор Стольненського закладу </w:t>
            </w:r>
            <w:r>
              <w:rPr>
                <w:rFonts w:ascii="Times New Roman" w:hAnsi="Times New Roman" w:cs="Times New Roman" w:eastAsia="Times New Roman" w:asciiTheme="minorHAnsi" w:hAnsiTheme="minorHAnsi" w:cstheme="minorHAnsi"/>
                <w:lang w:val="ru-RU"/>
              </w:rPr>
              <w:t xml:space="preserve">загальної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середньої</w:t>
            </w:r>
            <w:r>
              <w:rPr>
                <w:rFonts w:ascii="Times New Roman" w:hAnsi="Times New Roman" w:cs="Times New Roman" w:eastAsia="Times New Roman" w:asciiTheme="minorHAnsi" w:hAnsiTheme="minorHAnsi" w:cstheme="minorHAnsi"/>
                <w:lang w:val="ru-RU"/>
              </w:rPr>
              <w:t xml:space="preserve"> освіти І-ІІІ </w:t>
            </w:r>
            <w:r>
              <w:rPr>
                <w:rFonts w:ascii="Times New Roman" w:hAnsi="Times New Roman" w:cs="Times New Roman" w:eastAsia="Times New Roman" w:asciiTheme="minorHAnsi" w:hAnsiTheme="minorHAnsi" w:cstheme="minorHAnsi"/>
                <w:lang w:val="ru-RU"/>
              </w:rPr>
              <w:t xml:space="preserve">ступенів</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Хоменко Тетяна Олексіївна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Директор опорного закладу </w:t>
            </w:r>
            <w:r>
              <w:rPr>
                <w:rFonts w:ascii="Times New Roman" w:hAnsi="Times New Roman" w:cs="Times New Roman" w:eastAsia="Times New Roman" w:asciiTheme="minorHAnsi" w:hAnsiTheme="minorHAnsi" w:cstheme="minorHAnsi"/>
                <w:lang w:val="ru-RU"/>
              </w:rPr>
              <w:t xml:space="preserve">Менська</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гімназія</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Дмитренко Василь Петрович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Директор Менського опорного закладу </w:t>
            </w:r>
            <w:r>
              <w:rPr>
                <w:rFonts w:ascii="Times New Roman" w:hAnsi="Times New Roman" w:cs="Times New Roman" w:eastAsia="Times New Roman" w:asciiTheme="minorHAnsi" w:hAnsiTheme="minorHAnsi" w:cstheme="minorHAnsi"/>
                <w:lang w:val="ru-RU"/>
              </w:rPr>
              <w:t xml:space="preserve">загальної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середньої</w:t>
            </w:r>
            <w:r>
              <w:rPr>
                <w:rFonts w:ascii="Times New Roman" w:hAnsi="Times New Roman" w:cs="Times New Roman" w:eastAsia="Times New Roman" w:asciiTheme="minorHAnsi" w:hAnsiTheme="minorHAnsi" w:cstheme="minorHAnsi"/>
                <w:lang w:val="ru-RU"/>
              </w:rPr>
              <w:t xml:space="preserve"> освіти І-ІІІ </w:t>
            </w:r>
            <w:r>
              <w:rPr>
                <w:rFonts w:ascii="Times New Roman" w:hAnsi="Times New Roman" w:cs="Times New Roman" w:eastAsia="Times New Roman" w:asciiTheme="minorHAnsi" w:hAnsiTheme="minorHAnsi" w:cstheme="minorHAnsi"/>
                <w:lang w:val="ru-RU"/>
              </w:rPr>
              <w:t xml:space="preserve">ступенів</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ім</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rPr>
              <w:t xml:space="preserve">Т.Г. Шевченка Менської міської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Бутенко Роман Олексійович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Депутат Менської міської ради, голова постійної комісії з питань планування, фінансів, бюджету та соціально – економічного розвитку Менської міської ради, член фермерського господарства Бутенко</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Чепурко Сергій Олександрович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Депутат Менської міської ради, голова постійної комісії з питань містобудування, будівництва, земельних відносин та охорони природи Менської міської ради, юрист СТОВ «Олстас – льон»</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Хоменко Віталій Валерійович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Депутат Менської міської ради, голова постійної комісії з питань охорони здоров’я, соціального захисту населення, освіти, культури, молоді, фізкультури та спорту Менської міської ради, приватний підприємець</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Черток Валерій Борисович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Депутат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 голова </w:t>
            </w:r>
            <w:r>
              <w:rPr>
                <w:rFonts w:ascii="Times New Roman" w:hAnsi="Times New Roman" w:cs="Times New Roman" w:eastAsia="Times New Roman" w:asciiTheme="minorHAnsi" w:hAnsiTheme="minorHAnsi" w:cstheme="minorHAnsi"/>
                <w:lang w:val="ru-RU"/>
              </w:rPr>
              <w:t xml:space="preserve">постійної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комісії</w:t>
            </w:r>
            <w:r>
              <w:rPr>
                <w:rFonts w:ascii="Times New Roman" w:hAnsi="Times New Roman" w:cs="Times New Roman" w:eastAsia="Times New Roman" w:asciiTheme="minorHAnsi" w:hAnsiTheme="minorHAnsi" w:cstheme="minorHAnsi"/>
                <w:lang w:val="ru-RU"/>
              </w:rPr>
              <w:t xml:space="preserve"> з </w:t>
            </w:r>
            <w:r>
              <w:rPr>
                <w:rFonts w:ascii="Times New Roman" w:hAnsi="Times New Roman" w:cs="Times New Roman" w:eastAsia="Times New Roman" w:asciiTheme="minorHAnsi" w:hAnsiTheme="minorHAnsi" w:cstheme="minorHAnsi"/>
                <w:lang w:val="ru-RU"/>
              </w:rPr>
              <w:t xml:space="preserve">питань</w:t>
            </w:r>
            <w:r>
              <w:rPr>
                <w:rFonts w:ascii="Times New Roman" w:hAnsi="Times New Roman" w:cs="Times New Roman" w:eastAsia="Times New Roman" w:asciiTheme="minorHAnsi" w:hAnsiTheme="minorHAnsi" w:cstheme="minorHAnsi"/>
                <w:lang w:val="ru-RU"/>
              </w:rPr>
              <w:t xml:space="preserve"> регламенту, </w:t>
            </w:r>
            <w:r>
              <w:rPr>
                <w:rFonts w:ascii="Times New Roman" w:hAnsi="Times New Roman" w:cs="Times New Roman" w:eastAsia="Times New Roman" w:asciiTheme="minorHAnsi" w:hAnsiTheme="minorHAnsi" w:cstheme="minorHAnsi"/>
                <w:lang w:val="ru-RU"/>
              </w:rPr>
              <w:t xml:space="preserve">етики</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законності</w:t>
            </w:r>
            <w:r>
              <w:rPr>
                <w:rFonts w:ascii="Times New Roman" w:hAnsi="Times New Roman" w:cs="Times New Roman" w:eastAsia="Times New Roman" w:asciiTheme="minorHAnsi" w:hAnsiTheme="minorHAnsi" w:cstheme="minorHAnsi"/>
                <w:lang w:val="ru-RU"/>
              </w:rPr>
              <w:t xml:space="preserve"> та правопорядку</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Невжинська Олена Григорівна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Депутат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 директор </w:t>
            </w:r>
            <w:r>
              <w:rPr>
                <w:rFonts w:ascii="Times New Roman" w:hAnsi="Times New Roman" w:cs="Times New Roman" w:eastAsia="Times New Roman" w:asciiTheme="minorHAnsi" w:hAnsiTheme="minorHAnsi" w:cstheme="minorHAnsi"/>
                <w:lang w:val="ru-RU"/>
              </w:rPr>
              <w:t xml:space="preserve">комунального</w:t>
            </w:r>
            <w:r>
              <w:rPr>
                <w:rFonts w:ascii="Times New Roman" w:hAnsi="Times New Roman" w:cs="Times New Roman" w:eastAsia="Times New Roman" w:asciiTheme="minorHAnsi" w:hAnsiTheme="minorHAnsi" w:cstheme="minorHAnsi"/>
                <w:lang w:val="ru-RU"/>
              </w:rPr>
              <w:t xml:space="preserve"> закладу «</w:t>
            </w:r>
            <w:r>
              <w:rPr>
                <w:rFonts w:ascii="Times New Roman" w:hAnsi="Times New Roman" w:cs="Times New Roman" w:eastAsia="Times New Roman" w:asciiTheme="minorHAnsi" w:hAnsiTheme="minorHAnsi" w:cstheme="minorHAnsi"/>
                <w:lang w:val="ru-RU"/>
              </w:rPr>
              <w:t xml:space="preserve">Менська</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публічна</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бібліотека</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Луговський Денис Валентинович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Начальник Менського районного </w:t>
            </w:r>
            <w:r>
              <w:rPr>
                <w:rFonts w:ascii="Times New Roman" w:hAnsi="Times New Roman" w:cs="Times New Roman" w:eastAsia="Times New Roman" w:asciiTheme="minorHAnsi" w:hAnsiTheme="minorHAnsi" w:cstheme="minorHAnsi"/>
                <w:lang w:val="ru-RU"/>
              </w:rPr>
              <w:t xml:space="preserve">відділу</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управління</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Державної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служби</w:t>
            </w:r>
            <w:r>
              <w:rPr>
                <w:rFonts w:ascii="Times New Roman" w:hAnsi="Times New Roman" w:cs="Times New Roman" w:eastAsia="Times New Roman" w:asciiTheme="minorHAnsi" w:hAnsiTheme="minorHAnsi" w:cstheme="minorHAnsi"/>
                <w:lang w:val="ru-RU"/>
              </w:rPr>
              <w:t xml:space="preserve"> з </w:t>
            </w:r>
            <w:r>
              <w:rPr>
                <w:rFonts w:ascii="Times New Roman" w:hAnsi="Times New Roman" w:cs="Times New Roman" w:eastAsia="Times New Roman" w:asciiTheme="minorHAnsi" w:hAnsiTheme="minorHAnsi" w:cstheme="minorHAnsi"/>
                <w:lang w:val="ru-RU"/>
              </w:rPr>
              <w:t xml:space="preserve">надзвичайних</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ситуацій</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України</w:t>
            </w:r>
            <w:r>
              <w:rPr>
                <w:rFonts w:ascii="Times New Roman" w:hAnsi="Times New Roman" w:cs="Times New Roman" w:eastAsia="Times New Roman" w:asciiTheme="minorHAnsi" w:hAnsiTheme="minorHAnsi" w:cstheme="minorHAnsi"/>
                <w:lang w:val="ru-RU"/>
              </w:rPr>
              <w:t xml:space="preserve"> у </w:t>
            </w:r>
            <w:r>
              <w:rPr>
                <w:rFonts w:ascii="Times New Roman" w:hAnsi="Times New Roman" w:cs="Times New Roman" w:eastAsia="Times New Roman" w:asciiTheme="minorHAnsi" w:hAnsiTheme="minorHAnsi" w:cstheme="minorHAnsi"/>
                <w:lang w:val="ru-RU"/>
              </w:rPr>
              <w:t xml:space="preserve">Чернігівській</w:t>
            </w:r>
            <w:r>
              <w:rPr>
                <w:rFonts w:ascii="Times New Roman" w:hAnsi="Times New Roman" w:cs="Times New Roman" w:eastAsia="Times New Roman" w:asciiTheme="minorHAnsi" w:hAnsiTheme="minorHAnsi" w:cstheme="minorHAnsi"/>
                <w:lang w:val="ru-RU"/>
              </w:rPr>
              <w:t xml:space="preserve"> області </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Кезля Андрій Вікторови</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Заступник начальника Менського </w:t>
            </w:r>
            <w:r>
              <w:rPr>
                <w:rFonts w:ascii="Times New Roman" w:hAnsi="Times New Roman" w:cs="Times New Roman" w:eastAsia="Times New Roman" w:asciiTheme="minorHAnsi" w:hAnsiTheme="minorHAnsi" w:cstheme="minorHAnsi"/>
                <w:lang w:val="ru-RU"/>
              </w:rPr>
              <w:t xml:space="preserve">відділу</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поліції</w:t>
            </w:r>
            <w:r>
              <w:rPr>
                <w:rFonts w:ascii="Times New Roman" w:hAnsi="Times New Roman" w:cs="Times New Roman" w:eastAsia="Times New Roman" w:asciiTheme="minorHAnsi" w:hAnsiTheme="minorHAnsi" w:cstheme="minorHAnsi"/>
                <w:lang w:val="ru-RU"/>
              </w:rPr>
              <w:t xml:space="preserve"> ГУНП в </w:t>
            </w:r>
            <w:r>
              <w:rPr>
                <w:rFonts w:ascii="Times New Roman" w:hAnsi="Times New Roman" w:cs="Times New Roman" w:eastAsia="Times New Roman" w:asciiTheme="minorHAnsi" w:hAnsiTheme="minorHAnsi" w:cstheme="minorHAnsi"/>
                <w:lang w:val="ru-RU"/>
              </w:rPr>
              <w:t xml:space="preserve">Чернігівській</w:t>
            </w:r>
            <w:r>
              <w:rPr>
                <w:rFonts w:ascii="Times New Roman" w:hAnsi="Times New Roman" w:cs="Times New Roman" w:eastAsia="Times New Roman" w:asciiTheme="minorHAnsi" w:hAnsiTheme="minorHAnsi" w:cstheme="minorHAnsi"/>
                <w:lang w:val="ru-RU"/>
              </w:rPr>
              <w:t xml:space="preserve"> області</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Фурман Анатолій Володимирович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Директор </w:t>
            </w:r>
            <w:r>
              <w:rPr>
                <w:rFonts w:ascii="Times New Roman" w:hAnsi="Times New Roman" w:cs="Times New Roman" w:eastAsia="Times New Roman" w:asciiTheme="minorHAnsi" w:hAnsiTheme="minorHAnsi" w:cstheme="minorHAnsi"/>
                <w:lang w:val="ru-RU"/>
              </w:rPr>
              <w:t xml:space="preserve">комунального</w:t>
            </w:r>
            <w:r>
              <w:rPr>
                <w:rFonts w:ascii="Times New Roman" w:hAnsi="Times New Roman" w:cs="Times New Roman" w:eastAsia="Times New Roman" w:asciiTheme="minorHAnsi" w:hAnsiTheme="minorHAnsi" w:cstheme="minorHAnsi"/>
                <w:lang w:val="ru-RU"/>
              </w:rPr>
              <w:t xml:space="preserve"> закладу «</w:t>
            </w:r>
            <w:r>
              <w:rPr>
                <w:rFonts w:ascii="Times New Roman" w:hAnsi="Times New Roman" w:cs="Times New Roman" w:eastAsia="Times New Roman" w:asciiTheme="minorHAnsi" w:hAnsiTheme="minorHAnsi" w:cstheme="minorHAnsi"/>
                <w:lang w:val="ru-RU"/>
              </w:rPr>
              <w:t xml:space="preserve">Місцева</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пожежна</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охорона</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Ярова Світлана Петрівна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Голова ОСББ «Берізка»</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Уткін Олександр Володимирович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Президент </w:t>
            </w:r>
            <w:r>
              <w:rPr>
                <w:rFonts w:ascii="Times New Roman" w:hAnsi="Times New Roman" w:cs="Times New Roman" w:eastAsia="Times New Roman" w:asciiTheme="minorHAnsi" w:hAnsiTheme="minorHAnsi" w:cstheme="minorHAnsi"/>
                <w:lang w:val="ru-RU"/>
              </w:rPr>
              <w:t xml:space="preserve">учнівського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самоврядування</w:t>
            </w:r>
            <w:r>
              <w:rPr>
                <w:rFonts w:ascii="Times New Roman" w:hAnsi="Times New Roman" w:cs="Times New Roman" w:eastAsia="Times New Roman" w:asciiTheme="minorHAnsi" w:hAnsiTheme="minorHAnsi" w:cstheme="minorHAnsi"/>
                <w:lang w:val="ru-RU"/>
              </w:rPr>
              <w:t xml:space="preserve"> опорного закладу </w:t>
            </w:r>
            <w:r>
              <w:rPr>
                <w:rFonts w:ascii="Times New Roman" w:hAnsi="Times New Roman" w:cs="Times New Roman" w:eastAsia="Times New Roman" w:asciiTheme="minorHAnsi" w:hAnsiTheme="minorHAnsi" w:cstheme="minorHAnsi"/>
                <w:lang w:val="ru-RU"/>
              </w:rPr>
              <w:t xml:space="preserve">Менська</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гімназія</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Богдан Дар</w:t>
            </w:r>
            <w:r>
              <w:rPr>
                <w:rFonts w:ascii="Times New Roman" w:hAnsi="Times New Roman" w:cs="Times New Roman" w:eastAsia="Times New Roman" w:asciiTheme="minorHAnsi" w:hAnsiTheme="minorHAnsi" w:cstheme="minorHAnsi"/>
                <w:lang w:val="en-US"/>
              </w:rPr>
              <w:t xml:space="preserve">’</w:t>
            </w:r>
            <w:r>
              <w:rPr>
                <w:rFonts w:ascii="Times New Roman" w:hAnsi="Times New Roman" w:cs="Times New Roman" w:eastAsia="Times New Roman" w:asciiTheme="minorHAnsi" w:hAnsiTheme="minorHAnsi" w:cstheme="minorHAnsi"/>
              </w:rPr>
              <w:t xml:space="preserve">я Олегівна</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ru-RU"/>
              </w:rPr>
              <w:t xml:space="preserve">Президент </w:t>
            </w:r>
            <w:r>
              <w:rPr>
                <w:rFonts w:ascii="Times New Roman" w:hAnsi="Times New Roman" w:cs="Times New Roman" w:eastAsia="Times New Roman" w:asciiTheme="minorHAnsi" w:hAnsiTheme="minorHAnsi" w:cstheme="minorHAnsi"/>
                <w:lang w:val="ru-RU"/>
              </w:rPr>
              <w:t xml:space="preserve">учнівського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самоврядування</w:t>
            </w:r>
            <w:r>
              <w:rPr>
                <w:rFonts w:ascii="Times New Roman" w:hAnsi="Times New Roman" w:cs="Times New Roman" w:eastAsia="Times New Roman" w:asciiTheme="minorHAnsi" w:hAnsiTheme="minorHAnsi" w:cstheme="minorHAnsi"/>
                <w:lang w:val="ru-RU"/>
              </w:rPr>
              <w:t xml:space="preserve"> опорного закладу </w:t>
            </w:r>
            <w:r>
              <w:rPr>
                <w:rFonts w:ascii="Times New Roman" w:hAnsi="Times New Roman" w:cs="Times New Roman" w:eastAsia="Times New Roman" w:asciiTheme="minorHAnsi" w:hAnsiTheme="minorHAnsi" w:cstheme="minorHAnsi"/>
                <w:lang w:val="ru-RU"/>
              </w:rPr>
              <w:t xml:space="preserve">загальної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середньої</w:t>
            </w:r>
            <w:r>
              <w:rPr>
                <w:rFonts w:ascii="Times New Roman" w:hAnsi="Times New Roman" w:cs="Times New Roman" w:eastAsia="Times New Roman" w:asciiTheme="minorHAnsi" w:hAnsiTheme="minorHAnsi" w:cstheme="minorHAnsi"/>
                <w:lang w:val="ru-RU"/>
              </w:rPr>
              <w:t xml:space="preserve"> освіти І-ІІІ </w:t>
            </w:r>
            <w:r>
              <w:rPr>
                <w:rFonts w:ascii="Times New Roman" w:hAnsi="Times New Roman" w:cs="Times New Roman" w:eastAsia="Times New Roman" w:asciiTheme="minorHAnsi" w:hAnsiTheme="minorHAnsi" w:cstheme="minorHAnsi"/>
                <w:lang w:val="ru-RU"/>
              </w:rPr>
              <w:t xml:space="preserve">ступенів</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ім</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rPr>
              <w:t xml:space="preserve">Т.Г. Шевченка Менської міської ради</w:t>
            </w:r>
            <w:r>
              <w:rPr>
                <w:rFonts w:ascii="Times New Roman" w:hAnsi="Times New Roman" w:cs="Times New Roman" w:eastAsia="Times New Roman" w:asciiTheme="minorHAnsi" w:hAnsiTheme="minorHAnsi" w:cstheme="minorHAnsi"/>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Ячний Богдан Андрійович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iCs/>
              </w:rPr>
            </w:pPr>
            <w:r>
              <w:rPr>
                <w:rFonts w:ascii="Times New Roman" w:hAnsi="Times New Roman" w:cs="Times New Roman" w:eastAsia="Times New Roman"/>
                <w:iCs/>
              </w:rPr>
              <w:t xml:space="preserve">Представник молодіжної ради</w:t>
            </w:r>
            <w:r>
              <w:rPr>
                <w:rFonts w:ascii="Times New Roman" w:hAnsi="Times New Roman" w:cs="Times New Roman" w:eastAsia="Times New Roman"/>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Тихонов Артем Іванович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iCs/>
              </w:rPr>
            </w:pPr>
            <w:r>
              <w:rPr>
                <w:rFonts w:ascii="Times New Roman" w:hAnsi="Times New Roman" w:cs="Times New Roman" w:eastAsia="Times New Roman"/>
                <w:iCs/>
                <w:lang w:val="ru-RU"/>
              </w:rPr>
              <w:t xml:space="preserve">Керівник</w:t>
            </w:r>
            <w:r>
              <w:rPr>
                <w:rFonts w:ascii="Times New Roman" w:hAnsi="Times New Roman" w:cs="Times New Roman" w:eastAsia="Times New Roman"/>
                <w:iCs/>
                <w:lang w:val="ru-RU"/>
              </w:rPr>
              <w:t xml:space="preserve"> </w:t>
            </w:r>
            <w:r>
              <w:rPr>
                <w:rFonts w:ascii="Times New Roman" w:hAnsi="Times New Roman" w:cs="Times New Roman" w:eastAsia="Times New Roman"/>
                <w:iCs/>
                <w:lang w:val="ru-RU"/>
              </w:rPr>
              <w:t xml:space="preserve">музичної</w:t>
            </w:r>
            <w:r>
              <w:rPr>
                <w:rFonts w:ascii="Times New Roman" w:hAnsi="Times New Roman" w:cs="Times New Roman" w:eastAsia="Times New Roman"/>
                <w:iCs/>
                <w:lang w:val="ru-RU"/>
              </w:rPr>
              <w:t xml:space="preserve"> </w:t>
            </w:r>
            <w:r>
              <w:rPr>
                <w:rFonts w:ascii="Times New Roman" w:hAnsi="Times New Roman" w:cs="Times New Roman" w:eastAsia="Times New Roman"/>
                <w:iCs/>
                <w:lang w:val="ru-RU"/>
              </w:rPr>
              <w:t xml:space="preserve">студії</w:t>
            </w:r>
            <w:r>
              <w:rPr>
                <w:rFonts w:ascii="Times New Roman" w:hAnsi="Times New Roman" w:cs="Times New Roman" w:eastAsia="Times New Roman"/>
                <w:iCs/>
                <w:lang w:val="ru-RU"/>
              </w:rPr>
              <w:t xml:space="preserve">, </w:t>
            </w:r>
            <w:r>
              <w:rPr>
                <w:rFonts w:ascii="Times New Roman" w:hAnsi="Times New Roman" w:cs="Times New Roman" w:eastAsia="Times New Roman"/>
                <w:iCs/>
                <w:lang w:val="ru-RU"/>
              </w:rPr>
              <w:t xml:space="preserve">внутрішньо</w:t>
            </w:r>
            <w:r>
              <w:rPr>
                <w:rFonts w:ascii="Times New Roman" w:hAnsi="Times New Roman" w:cs="Times New Roman" w:eastAsia="Times New Roman"/>
                <w:iCs/>
                <w:lang w:val="ru-RU"/>
              </w:rPr>
              <w:t xml:space="preserve"> – </w:t>
            </w:r>
            <w:r>
              <w:rPr>
                <w:rFonts w:ascii="Times New Roman" w:hAnsi="Times New Roman" w:cs="Times New Roman" w:eastAsia="Times New Roman"/>
                <w:iCs/>
                <w:lang w:val="ru-RU"/>
              </w:rPr>
              <w:t xml:space="preserve">переміщена</w:t>
            </w:r>
            <w:r>
              <w:rPr>
                <w:rFonts w:ascii="Times New Roman" w:hAnsi="Times New Roman" w:cs="Times New Roman" w:eastAsia="Times New Roman"/>
                <w:iCs/>
                <w:lang w:val="ru-RU"/>
              </w:rPr>
              <w:t xml:space="preserve"> особа</w:t>
            </w:r>
            <w:r>
              <w:rPr>
                <w:rFonts w:ascii="Times New Roman" w:hAnsi="Times New Roman" w:cs="Times New Roman" w:eastAsia="Times New Roman"/>
              </w:rPr>
            </w:r>
          </w:p>
        </w:tc>
      </w:tr>
      <w:tr>
        <w:trPr>
          <w:trHeight w:val="440"/>
        </w:trPr>
        <w:tc>
          <w:tcPr>
            <w:shd w:val="clear" w:fill="FFFFFF" w:color="auto"/>
            <w:tcW w:w="406" w:type="pct"/>
            <w:vAlign w:val="center"/>
            <w:textDirection w:val="lrTb"/>
            <w:noWrap w:val="false"/>
          </w:tcPr>
          <w:p>
            <w:pPr>
              <w:pStyle w:val="922"/>
              <w:numPr>
                <w:ilvl w:val="0"/>
                <w:numId w:val="22"/>
              </w:numPr>
              <w:contextualSpacing w:val="false"/>
              <w:ind w:left="147" w:firstLine="0"/>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r>
            <w:r>
              <w:rPr>
                <w:rFonts w:ascii="Times New Roman" w:hAnsi="Times New Roman" w:cs="Times New Roman" w:eastAsia="Times New Roman" w:asciiTheme="minorHAnsi" w:hAnsiTheme="minorHAnsi" w:cstheme="minorHAnsi"/>
              </w:rPr>
            </w:r>
          </w:p>
        </w:tc>
        <w:tc>
          <w:tcPr>
            <w:shd w:val="clear" w:fill="FFFFFF" w:color="auto"/>
            <w:tcW w:w="1745"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rPr>
              <w:t xml:space="preserve">Васюк Іван Петрович</w:t>
            </w:r>
            <w:r>
              <w:rPr>
                <w:rFonts w:ascii="Times New Roman" w:hAnsi="Times New Roman" w:cs="Times New Roman" w:eastAsia="Times New Roman" w:asciiTheme="minorHAnsi" w:hAnsiTheme="minorHAnsi" w:cstheme="minorHAnsi"/>
              </w:rPr>
            </w:r>
          </w:p>
        </w:tc>
        <w:tc>
          <w:tcPr>
            <w:tcW w:w="2849" w:type="pct"/>
            <w:vAlign w:val="center"/>
            <w:textDirection w:val="lrTb"/>
            <w:noWrap w:val="false"/>
          </w:tcPr>
          <w:p>
            <w:pPr>
              <w:spacing w:after="80"/>
              <w:tabs>
                <w:tab w:val="left" w:pos="1134" w:leader="none"/>
                <w:tab w:val="left" w:pos="7087" w:leader="none"/>
              </w:tabs>
              <w:rPr>
                <w:rFonts w:ascii="Times New Roman" w:hAnsi="Times New Roman" w:cs="Times New Roman" w:eastAsia="Times New Roman"/>
                <w:iCs/>
              </w:rPr>
            </w:pPr>
            <w:r>
              <w:rPr>
                <w:rFonts w:ascii="Times New Roman" w:hAnsi="Times New Roman" w:cs="Times New Roman" w:eastAsia="Times New Roman"/>
                <w:iCs/>
              </w:rPr>
              <w:t xml:space="preserve">Особа з інвалідністю, юрист – консульт відділу культури Менської міської ради</w:t>
            </w:r>
            <w:r>
              <w:rPr>
                <w:rFonts w:ascii="Times New Roman" w:hAnsi="Times New Roman" w:cs="Times New Roman" w:eastAsia="Times New Roman"/>
              </w:rPr>
            </w:r>
          </w:p>
        </w:tc>
      </w:tr>
    </w:tbl>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pStyle w:val="922"/>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За реалізацію процесу </w:t>
      </w:r>
      <w:r>
        <w:rPr>
          <w:rFonts w:ascii="Times New Roman" w:hAnsi="Times New Roman" w:cs="Times New Roman" w:eastAsia="Times New Roman" w:asciiTheme="minorHAnsi" w:hAnsiTheme="minorHAnsi" w:eastAsiaTheme="minorEastAsia" w:cstheme="minorHAnsi"/>
          <w:lang w:val="uk-UA"/>
        </w:rPr>
        <w:t xml:space="preserve">партиципаційного</w:t>
      </w:r>
      <w:r>
        <w:rPr>
          <w:rFonts w:ascii="Times New Roman" w:hAnsi="Times New Roman" w:cs="Times New Roman" w:eastAsia="Times New Roman" w:asciiTheme="minorHAnsi" w:hAnsiTheme="minorHAnsi" w:eastAsiaTheme="minorEastAsia" w:cstheme="minorHAnsi"/>
          <w:lang w:val="uk-UA"/>
        </w:rPr>
        <w:t xml:space="preserve"> стратегічного планування</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а також розробку стратегії розвитку </w:t>
      </w:r>
      <w:r>
        <w:rPr>
          <w:rFonts w:ascii="Times New Roman" w:hAnsi="Times New Roman" w:cs="Times New Roman" w:eastAsia="Times New Roman" w:asciiTheme="minorHAnsi" w:hAnsiTheme="minorHAnsi" w:eastAsiaTheme="minorEastAsia" w:cstheme="minorHAnsi"/>
          <w:lang w:val="uk-UA"/>
        </w:rPr>
        <w:t xml:space="preserve">Менської міської територіальної громади </w:t>
      </w:r>
      <w:r>
        <w:rPr>
          <w:rFonts w:ascii="Times New Roman" w:hAnsi="Times New Roman" w:cs="Times New Roman" w:eastAsia="Times New Roman" w:asciiTheme="minorHAnsi" w:hAnsiTheme="minorHAnsi" w:eastAsiaTheme="minorEastAsia" w:cstheme="minorHAnsi"/>
          <w:lang w:val="uk-UA"/>
        </w:rPr>
        <w:t xml:space="preserve">відповідала </w:t>
      </w:r>
      <w:r>
        <w:rPr>
          <w:rFonts w:ascii="Times New Roman" w:hAnsi="Times New Roman" w:cs="Times New Roman" w:eastAsia="Times New Roman" w:asciiTheme="minorHAnsi" w:hAnsiTheme="minorHAnsi" w:eastAsiaTheme="minorEastAsia" w:cstheme="minorHAnsi"/>
          <w:b/>
          <w:lang w:val="uk-UA"/>
        </w:rPr>
        <w:t xml:space="preserve">група експертів Фундації розвитку місцевої демократії</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9"/>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Радослав </w:t>
      </w:r>
      <w:r>
        <w:rPr>
          <w:rFonts w:ascii="Times New Roman" w:hAnsi="Times New Roman" w:cs="Times New Roman" w:eastAsia="Times New Roman" w:asciiTheme="minorHAnsi" w:hAnsiTheme="minorHAnsi" w:eastAsiaTheme="minorEastAsia" w:cstheme="minorHAnsi"/>
          <w:lang w:val="uk-UA"/>
        </w:rPr>
        <w:t xml:space="preserve">Шарлея</w:t>
      </w:r>
      <w:r>
        <w:rPr>
          <w:rFonts w:ascii="Times New Roman" w:hAnsi="Times New Roman" w:cs="Times New Roman" w:eastAsia="Times New Roman" w:asciiTheme="minorHAnsi" w:hAnsiTheme="minorHAnsi" w:eastAsiaTheme="minorEastAsia" w:cstheme="minorHAnsi"/>
          <w:lang w:val="uk-UA"/>
        </w:rPr>
        <w:t xml:space="preserve"> – ведучий експерт (Польща)</w:t>
      </w:r>
      <w:r>
        <w:rPr>
          <w:rFonts w:ascii="Times New Roman" w:hAnsi="Times New Roman" w:cs="Times New Roman" w:eastAsia="Times New Roman" w:asciiTheme="minorHAnsi" w:hAnsiTheme="minorHAnsi" w:eastAsiaTheme="minorEastAsia" w:cstheme="minorHAnsi"/>
        </w:rPr>
      </w:r>
    </w:p>
    <w:p>
      <w:pPr>
        <w:pStyle w:val="922"/>
        <w:numPr>
          <w:ilvl w:val="0"/>
          <w:numId w:val="9"/>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Андрій Кавунець – український експерт</w:t>
      </w:r>
      <w:r>
        <w:rPr>
          <w:rFonts w:ascii="Times New Roman" w:hAnsi="Times New Roman" w:cs="Times New Roman" w:eastAsia="Times New Roman" w:asciiTheme="minorHAnsi" w:hAnsiTheme="minorHAnsi" w:eastAsiaTheme="minorEastAsia" w:cstheme="minorHAnsi"/>
        </w:rPr>
      </w:r>
    </w:p>
    <w:p>
      <w:pPr>
        <w:pStyle w:val="922"/>
        <w:numPr>
          <w:ilvl w:val="0"/>
          <w:numId w:val="9"/>
        </w:numPr>
        <w:contextualSpacing w:val="false"/>
        <w:ind w:left="714" w:hanging="357"/>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Анастасія Ланова – асистенстка групи експертів.</w:t>
      </w: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pStyle w:val="922"/>
        <w:ind w:left="357" w:hanging="357"/>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1.3. Забезпечення участі жінок та соціально незахищених груп в місцевому управлінні</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 документі стратегії</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в багатьох місцях </w:t>
      </w:r>
      <w:r>
        <w:rPr>
          <w:rFonts w:ascii="Times New Roman" w:hAnsi="Times New Roman" w:cs="Times New Roman" w:eastAsia="Times New Roman" w:asciiTheme="minorHAnsi" w:hAnsiTheme="minorHAnsi" w:eastAsiaTheme="minorEastAsia" w:cstheme="minorHAnsi"/>
          <w:b/>
          <w:lang w:val="uk-UA"/>
        </w:rPr>
        <w:t xml:space="preserve">передбачено забезпечення участі жінок, молоді та представників соціально незахищених груп</w:t>
      </w:r>
      <w:r>
        <w:rPr>
          <w:rFonts w:ascii="Times New Roman" w:hAnsi="Times New Roman" w:cs="Times New Roman" w:eastAsia="Times New Roman" w:asciiTheme="minorHAnsi" w:hAnsiTheme="minorHAnsi" w:eastAsiaTheme="minorEastAsia" w:cstheme="minorHAnsi"/>
          <w:lang w:val="uk-UA"/>
        </w:rPr>
        <w:t xml:space="preserve">, в тому числі осіб старшого віку (група 60+)</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а також осіб з інвалідністю та/або осіб з особливими потребами. Не було передбачено окремо внутрішньо пер</w:t>
      </w:r>
      <w:r>
        <w:rPr>
          <w:rFonts w:ascii="Times New Roman" w:hAnsi="Times New Roman" w:cs="Times New Roman" w:eastAsia="Times New Roman" w:asciiTheme="minorHAnsi" w:hAnsiTheme="minorHAnsi" w:eastAsiaTheme="minorEastAsia" w:cstheme="minorHAnsi"/>
          <w:lang w:val="uk-UA"/>
        </w:rPr>
        <w:t xml:space="preserve">е</w:t>
      </w:r>
      <w:r>
        <w:rPr>
          <w:rFonts w:ascii="Times New Roman" w:hAnsi="Times New Roman" w:cs="Times New Roman" w:eastAsia="Times New Roman" w:asciiTheme="minorHAnsi" w:hAnsiTheme="minorHAnsi" w:eastAsiaTheme="minorEastAsia" w:cstheme="minorHAnsi"/>
          <w:lang w:val="uk-UA"/>
        </w:rPr>
        <w:t xml:space="preserve">міщених осіб з інших части</w:t>
      </w:r>
      <w:r>
        <w:rPr>
          <w:rFonts w:ascii="Times New Roman" w:hAnsi="Times New Roman" w:cs="Times New Roman" w:eastAsia="Times New Roman" w:asciiTheme="minorHAnsi" w:hAnsiTheme="minorHAnsi" w:eastAsiaTheme="minorEastAsia" w:cstheme="minorHAnsi"/>
          <w:lang w:val="uk-UA"/>
        </w:rPr>
        <w:t xml:space="preserve">н України, оскільки це поодинокі</w:t>
      </w:r>
      <w:r>
        <w:rPr>
          <w:rFonts w:ascii="Times New Roman" w:hAnsi="Times New Roman" w:cs="Times New Roman" w:eastAsia="Times New Roman" w:asciiTheme="minorHAnsi" w:hAnsiTheme="minorHAnsi" w:eastAsiaTheme="minorEastAsia" w:cstheme="minorHAnsi"/>
          <w:lang w:val="uk-UA"/>
        </w:rPr>
        <w:t xml:space="preserve"> випадки. Забезпечення інтересів цих груп </w:t>
      </w:r>
      <w:r>
        <w:rPr>
          <w:rFonts w:ascii="Times New Roman" w:hAnsi="Times New Roman" w:cs="Times New Roman" w:eastAsia="Times New Roman" w:asciiTheme="minorHAnsi" w:hAnsiTheme="minorHAnsi" w:eastAsiaTheme="minorEastAsia" w:cstheme="minorHAnsi"/>
          <w:lang w:val="uk-UA"/>
        </w:rPr>
        <w:t xml:space="preserve">перш за все </w:t>
      </w:r>
      <w:r>
        <w:rPr>
          <w:rFonts w:ascii="Times New Roman" w:hAnsi="Times New Roman" w:cs="Times New Roman" w:eastAsia="Times New Roman" w:asciiTheme="minorHAnsi" w:hAnsiTheme="minorHAnsi" w:eastAsiaTheme="minorEastAsia" w:cstheme="minorHAnsi"/>
          <w:lang w:val="uk-UA"/>
        </w:rPr>
        <w:t xml:space="preserve">передбачене в запланованих заходах, </w:t>
      </w:r>
      <w:r>
        <w:rPr>
          <w:rFonts w:ascii="Times New Roman" w:hAnsi="Times New Roman" w:cs="Times New Roman" w:eastAsia="Times New Roman" w:asciiTheme="minorHAnsi" w:hAnsiTheme="minorHAnsi" w:eastAsiaTheme="minorEastAsia" w:cstheme="minorHAnsi"/>
          <w:lang w:val="uk-UA"/>
        </w:rPr>
        <w:t xml:space="preserve">вигодонабувачами</w:t>
      </w:r>
      <w:r>
        <w:rPr>
          <w:rFonts w:ascii="Times New Roman" w:hAnsi="Times New Roman" w:cs="Times New Roman" w:eastAsia="Times New Roman" w:asciiTheme="minorHAnsi" w:hAnsiTheme="minorHAnsi" w:eastAsiaTheme="minorEastAsia" w:cstheme="minorHAnsi"/>
          <w:lang w:val="uk-UA"/>
        </w:rPr>
        <w:t xml:space="preserve"> яких будуть їх представники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Частина з них – це завдання, призначені для окремої групи з визначеного списку, частина – завдання більш загальні, в яких було вказано про забезпечення потреб даної окремої групи мешканців. Іншою формою </w:t>
      </w:r>
      <w:r>
        <w:rPr>
          <w:rFonts w:ascii="Times New Roman" w:hAnsi="Times New Roman" w:cs="Times New Roman" w:eastAsia="Times New Roman" w:asciiTheme="minorHAnsi" w:hAnsiTheme="minorHAnsi" w:eastAsiaTheme="minorEastAsia" w:cstheme="minorHAnsi"/>
          <w:lang w:val="uk-UA"/>
        </w:rPr>
        <w:t xml:space="preserve">забезпечення інтересів </w:t>
      </w:r>
      <w:r>
        <w:rPr>
          <w:rFonts w:ascii="Times New Roman" w:hAnsi="Times New Roman" w:cs="Times New Roman" w:eastAsia="Times New Roman" w:asciiTheme="minorHAnsi" w:hAnsiTheme="minorHAnsi" w:eastAsiaTheme="minorEastAsia" w:cstheme="minorHAnsi"/>
          <w:lang w:val="uk-UA"/>
        </w:rPr>
        <w:t xml:space="preserve">є</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плануванн</w:t>
      </w:r>
      <w:r>
        <w:rPr>
          <w:rFonts w:ascii="Times New Roman" w:hAnsi="Times New Roman" w:cs="Times New Roman" w:eastAsia="Times New Roman" w:asciiTheme="minorHAnsi" w:hAnsiTheme="minorHAnsi" w:eastAsiaTheme="minorEastAsia" w:cstheme="minorHAnsi"/>
          <w:lang w:val="uk-UA"/>
        </w:rPr>
        <w:t xml:space="preserve">я</w:t>
      </w:r>
      <w:r>
        <w:rPr>
          <w:rFonts w:ascii="Times New Roman" w:hAnsi="Times New Roman" w:cs="Times New Roman" w:eastAsia="Times New Roman" w:asciiTheme="minorHAnsi" w:hAnsiTheme="minorHAnsi" w:eastAsiaTheme="minorEastAsia" w:cstheme="minorHAnsi"/>
          <w:lang w:val="uk-UA"/>
        </w:rPr>
        <w:t xml:space="preserve"> процесів, які будуть забезпечувати </w:t>
      </w:r>
      <w:r>
        <w:rPr>
          <w:rFonts w:ascii="Times New Roman" w:hAnsi="Times New Roman" w:cs="Times New Roman" w:eastAsia="Times New Roman" w:asciiTheme="minorHAnsi" w:hAnsiTheme="minorHAnsi" w:eastAsiaTheme="minorEastAsia" w:cstheme="minorHAnsi"/>
          <w:lang w:val="uk-UA"/>
        </w:rPr>
        <w:t xml:space="preserve">участь цих груп в прийнятті рішень на місцевому рівні.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lang w:val="uk-UA"/>
        </w:rPr>
        <w:t xml:space="preserve">Цей другий аспект полягає на забезпеченні представництва вищезазначених груп в роботі Групи управління стратегією, яка стане пі</w:t>
      </w:r>
      <w:r>
        <w:rPr>
          <w:rFonts w:ascii="Times New Roman" w:hAnsi="Times New Roman" w:cs="Times New Roman" w:eastAsia="Times New Roman" w:asciiTheme="minorHAnsi" w:hAnsiTheme="minorHAnsi" w:eastAsiaTheme="minorEastAsia" w:cstheme="minorHAnsi"/>
          <w:lang w:val="uk-UA"/>
        </w:rPr>
        <w:t xml:space="preserve">д</w:t>
      </w:r>
      <w:r>
        <w:rPr>
          <w:rFonts w:ascii="Times New Roman" w:hAnsi="Times New Roman" w:cs="Times New Roman" w:eastAsia="Times New Roman" w:asciiTheme="minorHAnsi" w:hAnsiTheme="minorHAnsi" w:eastAsiaTheme="minorEastAsia" w:cstheme="minorHAnsi"/>
          <w:lang w:val="uk-UA"/>
        </w:rPr>
        <w:t xml:space="preserve">розділом, який буде займатись розподілом завдань, моніторингом, загальною оц</w:t>
      </w:r>
      <w:r>
        <w:rPr>
          <w:rFonts w:ascii="Times New Roman" w:hAnsi="Times New Roman" w:cs="Times New Roman" w:eastAsia="Times New Roman" w:asciiTheme="minorHAnsi" w:hAnsiTheme="minorHAnsi" w:eastAsiaTheme="minorEastAsia" w:cstheme="minorHAnsi"/>
          <w:lang w:val="uk-UA"/>
        </w:rPr>
        <w:t xml:space="preserve">і</w:t>
      </w:r>
      <w:r>
        <w:rPr>
          <w:rFonts w:ascii="Times New Roman" w:hAnsi="Times New Roman" w:cs="Times New Roman" w:eastAsia="Times New Roman" w:asciiTheme="minorHAnsi" w:hAnsiTheme="minorHAnsi" w:eastAsiaTheme="minorEastAsia" w:cstheme="minorHAnsi"/>
          <w:lang w:val="uk-UA"/>
        </w:rPr>
        <w:t xml:space="preserve">нкою та актуалізацією плану. В п. 10.1. цього документу який присвячений впровадженню і моніторингу стратегії, знаходиться </w:t>
      </w:r>
      <w:r>
        <w:rPr>
          <w:rFonts w:ascii="Times New Roman" w:hAnsi="Times New Roman" w:cs="Times New Roman" w:eastAsia="Times New Roman" w:asciiTheme="minorHAnsi" w:hAnsiTheme="minorHAnsi" w:eastAsiaTheme="minorEastAsia" w:cstheme="minorHAnsi"/>
          <w:lang w:val="uk-UA"/>
        </w:rPr>
        <w:t xml:space="preserve">пункт про обов’язковість участі жінок </w:t>
      </w:r>
      <w:r>
        <w:rPr>
          <w:rFonts w:ascii="Times New Roman" w:hAnsi="Times New Roman" w:cs="Times New Roman" w:eastAsia="Times New Roman" w:asciiTheme="minorHAnsi" w:hAnsiTheme="minorHAnsi" w:eastAsiaTheme="minorEastAsia" w:cstheme="minorHAnsi"/>
          <w:lang w:val="uk-UA"/>
        </w:rPr>
        <w:t xml:space="preserve">(не менше 50% від загального складу Групи)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а також участь молоді та представників соціально незахищених верств населення</w:t>
      </w:r>
      <w:r>
        <w:rPr>
          <w:rFonts w:ascii="Times New Roman" w:hAnsi="Times New Roman" w:cs="Times New Roman" w:eastAsia="Times New Roman" w:asciiTheme="minorHAnsi" w:hAnsiTheme="minorHAnsi" w:eastAsiaTheme="minorEastAsia" w:cstheme="minorHAnsi"/>
          <w:lang w:val="uk-UA"/>
        </w:rPr>
        <w:t xml:space="preserve">. Таке рішення має на меті забезпечення їх потреб в процесі впровадження та актуалізації стратегії</w:t>
      </w:r>
      <w:r>
        <w:rPr>
          <w:rFonts w:ascii="Times New Roman" w:hAnsi="Times New Roman" w:cs="Times New Roman" w:eastAsia="Times New Roman" w:asciiTheme="minorHAnsi" w:hAnsiTheme="minorHAnsi" w:eastAsiaTheme="minorEastAsia" w:cstheme="minorHAnsi"/>
          <w:bCs/>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Коли йдеться про заплановані заходи для врахування інтересів жінок, молоді та представників соціально незахищених верств населення, то їх аналіз представлений нижче.</w:t>
      </w:r>
      <w:r>
        <w:rPr>
          <w:rFonts w:ascii="Times New Roman" w:hAnsi="Times New Roman" w:cs="Times New Roman" w:eastAsia="Times New Roman" w:asciiTheme="minorHAnsi" w:hAnsiTheme="minorHAnsi" w:eastAsiaTheme="minorEastAsia" w:cstheme="minorHAnsi"/>
        </w:rPr>
      </w:r>
    </w:p>
    <w:p>
      <w:pPr>
        <w:pStyle w:val="922"/>
        <w:numPr>
          <w:ilvl w:val="0"/>
          <w:numId w:val="14"/>
        </w:numPr>
        <w:contextualSpacing w:val="false"/>
        <w:ind w:left="425" w:hanging="357"/>
        <w:spacing w:after="80"/>
        <w:rPr>
          <w:rFonts w:ascii="Times New Roman" w:hAnsi="Times New Roman" w:cs="Times New Roman" w:eastAsia="Times New Roman" w:asciiTheme="minorHAnsi" w:hAnsiTheme="minorHAnsi" w:cstheme="minorHAnsi"/>
          <w:u w:val="single"/>
        </w:rPr>
      </w:pPr>
      <w:r>
        <w:rPr>
          <w:rFonts w:ascii="Times New Roman" w:hAnsi="Times New Roman" w:cs="Times New Roman" w:eastAsia="Times New Roman" w:asciiTheme="minorHAnsi" w:hAnsiTheme="minorHAnsi" w:eastAsiaTheme="minorEastAsia" w:cstheme="minorHAnsi"/>
          <w:u w:val="single"/>
          <w:lang w:val="uk-UA"/>
        </w:rPr>
        <w:t xml:space="preserve">Заходи для врахування інтересів жінок:</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color w:val="000000"/>
          <w:lang w:val="uk-UA"/>
        </w:rPr>
        <w:t xml:space="preserve">1.2.1. Інституційна підтримка розвитку малого та середнього бізнесу шляхом створення та забезпечення діяльності Центру розвитку бізнесу </w:t>
      </w:r>
      <w:r>
        <w:rPr>
          <w:rFonts w:ascii="Times New Roman" w:hAnsi="Times New Roman" w:cs="Times New Roman" w:eastAsia="Times New Roman" w:asciiTheme="minorHAnsi" w:hAnsiTheme="minorHAnsi" w:eastAsiaTheme="minorEastAsia" w:cstheme="minorHAnsi"/>
          <w:lang w:val="uk-UA"/>
        </w:rPr>
        <w:t xml:space="preserve">(в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стимулювання жіночого підприємництва)</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1.2.3. Ініціювання створення спілок підприємців ТГ або ГО підприємців (в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дорадчо</w:t>
      </w:r>
      <w:r>
        <w:rPr>
          <w:rFonts w:ascii="Times New Roman" w:hAnsi="Times New Roman" w:cs="Times New Roman" w:eastAsia="Times New Roman" w:asciiTheme="minorHAnsi" w:hAnsiTheme="minorHAnsi" w:eastAsiaTheme="minorEastAsia" w:cstheme="minorHAnsi"/>
          <w:lang w:val="uk-UA"/>
        </w:rPr>
        <w:t xml:space="preserve">-консультативного органу з питань підприємництва та інвестицій при голові ТГ) </w:t>
      </w:r>
      <w:r>
        <w:rPr>
          <w:rFonts w:ascii="Times New Roman" w:hAnsi="Times New Roman" w:cs="Times New Roman" w:eastAsia="Times New Roman" w:asciiTheme="minorHAnsi" w:hAnsiTheme="minorHAnsi" w:eastAsiaTheme="minorEastAsia" w:cstheme="minorHAnsi"/>
          <w:lang w:val="uk-UA"/>
        </w:rPr>
        <w:t xml:space="preserve">(в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стимулювання жіночого підприємництва)</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1.2.5. Оптимізація розмірів місцевих податків і зборів, а також їх диференціація за видами діяльності, розробка механізмів стимулювання бізнесу </w:t>
      </w:r>
      <w:r>
        <w:rPr>
          <w:rFonts w:ascii="Times New Roman" w:hAnsi="Times New Roman" w:cs="Times New Roman" w:eastAsia="Times New Roman" w:asciiTheme="minorHAnsi" w:hAnsiTheme="minorHAnsi" w:eastAsiaTheme="minorEastAsia" w:cstheme="minorHAnsi"/>
          <w:color w:val="000000"/>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стимулювання жіночого підприємництва)</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1.2.7. Сприяння запровадженню серед дрібних сільськогосподарських виробників сучасних аграрних технологій </w:t>
      </w:r>
      <w:r>
        <w:rPr>
          <w:rFonts w:ascii="Times New Roman" w:hAnsi="Times New Roman" w:cs="Times New Roman" w:eastAsia="Times New Roman" w:asciiTheme="minorHAnsi" w:hAnsiTheme="minorHAnsi" w:eastAsiaTheme="minorEastAsia" w:cstheme="minorHAnsi"/>
          <w:lang w:val="uk-UA"/>
        </w:rPr>
        <w:t xml:space="preserve">(в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стимулювання жіночого підприємництва)</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1.3.3. Забезпечення надання  інформації, консультацій та навчання в ТГ за напрямками (інноваційне сільське господарство зелений туризм, зміни в законодавстві, кластери, вело –туризм, діяльність громадських організацій,  проектний менеджмент, і </w:t>
      </w:r>
      <w:r>
        <w:rPr>
          <w:rFonts w:ascii="Times New Roman" w:hAnsi="Times New Roman" w:cs="Times New Roman" w:eastAsia="Times New Roman" w:asciiTheme="minorHAnsi" w:hAnsiTheme="minorHAnsi" w:eastAsiaTheme="minorEastAsia" w:cstheme="minorHAnsi"/>
          <w:lang w:val="uk-UA"/>
        </w:rPr>
        <w:t xml:space="preserve">т.д</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стимулювання жіночого підприємництва)</w:t>
      </w:r>
      <w:r>
        <w:rPr>
          <w:rFonts w:ascii="Times New Roman" w:hAnsi="Times New Roman" w:cs="Times New Roman" w:eastAsia="Times New Roman" w:asciiTheme="minorHAnsi" w:hAnsiTheme="minorHAnsi" w:eastAsiaTheme="minorEastAsia" w:cstheme="minorHAnsi"/>
        </w:rPr>
      </w:r>
    </w:p>
    <w:p>
      <w:pPr>
        <w:ind w:left="357"/>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Врахування потреб жінок буде </w:t>
      </w:r>
      <w:r>
        <w:rPr>
          <w:rFonts w:ascii="Times New Roman" w:hAnsi="Times New Roman" w:cs="Times New Roman" w:eastAsia="Times New Roman" w:asciiTheme="minorHAnsi" w:hAnsiTheme="minorHAnsi" w:eastAsiaTheme="minorEastAsia" w:cstheme="minorHAnsi"/>
          <w:lang w:val="uk-UA"/>
        </w:rPr>
        <w:t xml:space="preserve">зазбезпечено</w:t>
      </w:r>
      <w:r>
        <w:rPr>
          <w:rFonts w:ascii="Times New Roman" w:hAnsi="Times New Roman" w:cs="Times New Roman" w:eastAsia="Times New Roman" w:asciiTheme="minorHAnsi" w:hAnsiTheme="minorHAnsi" w:eastAsiaTheme="minorEastAsia" w:cstheme="minorHAnsi"/>
          <w:lang w:val="uk-UA"/>
        </w:rPr>
        <w:t xml:space="preserve"> в процесі реалізації завдань, що передбачають дотримання принципу рівності статей – вони будуть представлені в останньому пункті цього розділу.</w:t>
      </w:r>
      <w:r>
        <w:rPr>
          <w:rFonts w:ascii="Times New Roman" w:hAnsi="Times New Roman" w:cs="Times New Roman" w:eastAsia="Times New Roman" w:asciiTheme="minorHAnsi" w:hAnsiTheme="minorHAnsi" w:eastAsiaTheme="minorEastAsia" w:cstheme="minorHAnsi"/>
        </w:rPr>
      </w:r>
    </w:p>
    <w:p>
      <w:pPr>
        <w:pStyle w:val="922"/>
        <w:numPr>
          <w:ilvl w:val="0"/>
          <w:numId w:val="14"/>
        </w:numPr>
        <w:contextualSpacing w:val="false"/>
        <w:ind w:left="425" w:hanging="357"/>
        <w:spacing w:after="80"/>
        <w:rPr>
          <w:rFonts w:ascii="Times New Roman" w:hAnsi="Times New Roman" w:cs="Times New Roman" w:eastAsia="Times New Roman" w:asciiTheme="minorHAnsi" w:hAnsiTheme="minorHAnsi" w:cstheme="minorHAnsi"/>
          <w:u w:val="single"/>
        </w:rPr>
      </w:pPr>
      <w:r>
        <w:rPr>
          <w:rFonts w:ascii="Times New Roman" w:hAnsi="Times New Roman" w:cs="Times New Roman" w:eastAsia="Times New Roman" w:asciiTheme="minorHAnsi" w:hAnsiTheme="minorHAnsi" w:eastAsiaTheme="minorEastAsia" w:cstheme="minorHAnsi"/>
          <w:u w:val="single"/>
          <w:lang w:val="uk-UA"/>
        </w:rPr>
        <w:t xml:space="preserve">Заходи в інтересах дітей та молоді:</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1.2.1. Інституційна підтримка розвитку малого та середнього бізнесу шляхом створення та забезпечення діяльності Центру розвитку бізнесу (в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стимулювання молодіжного підприємництва)</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1.2.3. Ініціювання створення спілок підприємців ТГ або ГО підприємців (в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дорадчо</w:t>
      </w:r>
      <w:r>
        <w:rPr>
          <w:rFonts w:ascii="Times New Roman" w:hAnsi="Times New Roman" w:cs="Times New Roman" w:eastAsia="Times New Roman" w:asciiTheme="minorHAnsi" w:hAnsiTheme="minorHAnsi" w:eastAsiaTheme="minorEastAsia" w:cstheme="minorHAnsi"/>
          <w:lang w:val="uk-UA"/>
        </w:rPr>
        <w:t xml:space="preserve">-консультативного органу з питань підприємництва та інвестицій при голові ТГ) (в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стимулювання молодіжного підприємництва)</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1.2.5. Оптимізація розмірів місцевих податків і зборів, а також їх диференціація за видами діяльності, розробка механізмів стимулювання бізнесу  (в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стимулювання молодіжного підприємництва)</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1.2.7. Сприяння запровадженню серед дрібних сільськогосподарських виробників сучасних аграрних технологій (в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стимулювання молодіжного підприємництва)</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1.3.3. Забезпечення надання  інформації, консультацій та навчання в ТГ за напрямками (інноваційне сільське господарство зелений туризм, зміни в законодавстві, кластери, вело –туризм, діяльність громадських організацій,  проектний менеджмент, і </w:t>
      </w:r>
      <w:r>
        <w:rPr>
          <w:rFonts w:ascii="Times New Roman" w:hAnsi="Times New Roman" w:cs="Times New Roman" w:eastAsia="Times New Roman" w:asciiTheme="minorHAnsi" w:hAnsiTheme="minorHAnsi" w:eastAsiaTheme="minorEastAsia" w:cstheme="minorHAnsi"/>
          <w:lang w:val="uk-UA"/>
        </w:rPr>
        <w:t xml:space="preserve">т.д</w:t>
      </w:r>
      <w:r>
        <w:rPr>
          <w:rFonts w:ascii="Times New Roman" w:hAnsi="Times New Roman" w:cs="Times New Roman" w:eastAsia="Times New Roman" w:asciiTheme="minorHAnsi" w:hAnsiTheme="minorHAnsi" w:eastAsiaTheme="minorEastAsia" w:cstheme="minorHAnsi"/>
          <w:lang w:val="uk-UA"/>
        </w:rPr>
        <w:t xml:space="preserve">.) (в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стимулювання молодіжного підприємництва)</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3.1.1. Проведення заходів щодо охоплення учнів відпочинковими послугами в пришкільних таборах </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0" w:space="0"/>
          <w:top w:val="none" w:color="000000" w:sz="0" w:space="0"/>
          <w:right w:val="none" w:color="000000" w:sz="0" w:space="0"/>
          <w:bottom w:val="none" w:color="000000" w:sz="0" w:space="0"/>
          <w:between w:val="none" w:color="000000" w:sz="0" w:space="0"/>
        </w:pBdr>
      </w:pPr>
      <w:r>
        <w:rPr>
          <w:rFonts w:ascii="Times New Roman" w:hAnsi="Times New Roman" w:cs="Times New Roman" w:eastAsia="Times New Roman" w:asciiTheme="minorHAnsi" w:hAnsiTheme="minorHAnsi" w:eastAsiaTheme="minorEastAsia" w:cstheme="minorHAnsi"/>
          <w:lang w:val="uk-UA"/>
        </w:rPr>
        <w:t xml:space="preserve">3.1.2. Розробка та затвердження в установленому порядку Плану створення спроможної мережі закладів загальної середньої освіти Менської міської ТГ</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3.1.3. Проведення капітальних та поточних ремонтів приміщень ЗЗСО відповідно до запланованої оптимізованої мережі</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3.1.4. Створення Комунальної установи «Центр з обслуговування освітніх установ та закладів освіти» та переведення закладів освіти громади на самостійне ведення бухгалтерського обліку та господарчої діяльності</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3.1.6. Реалізація ремонтів, реконструкцій та модернізацій відповідно до Плану ремонтів закладів освіти Менської міської ради</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3.1.7. Здійснення будівництва нового приміщення їдальні Менського ОЗЗСО І-ІІІ ст. </w:t>
      </w:r>
      <w:r>
        <w:rPr>
          <w:rFonts w:ascii="Times New Roman" w:hAnsi="Times New Roman" w:cs="Times New Roman" w:eastAsia="Times New Roman" w:asciiTheme="minorHAnsi" w:hAnsiTheme="minorHAnsi" w:eastAsiaTheme="minorEastAsia" w:cstheme="minorHAnsi"/>
          <w:lang w:val="uk-UA"/>
        </w:rPr>
        <w:t xml:space="preserve">ім.Т.Г.Шевченка</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3.1.8. Енергоефективна реновація приміщення початкових класів Менського ОЗЗСО І-ІІІ ст. </w:t>
      </w:r>
      <w:r>
        <w:rPr>
          <w:rFonts w:ascii="Times New Roman" w:hAnsi="Times New Roman" w:cs="Times New Roman" w:eastAsia="Times New Roman" w:asciiTheme="minorHAnsi" w:hAnsiTheme="minorHAnsi" w:eastAsiaTheme="minorEastAsia" w:cstheme="minorHAnsi"/>
          <w:lang w:val="uk-UA"/>
        </w:rPr>
        <w:t xml:space="preserve">ім.Т.Г.Шевченка</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3.1.9. Здійснення капітального ремонту частини приміщення будівлі Опорного закладу Менська гімназія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3.1.10. Здійснення капітального ремонту харчоблоку Макошинського ЗДО «Сонечко»</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3.1.11.Здійснення капітального ремонту покрівлі Менського ЦДЮТ</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3.1.12. Проведення капітального ремонту першого поверху основного приміщення Менського ОЗЗСО І-ІІІ ст. </w:t>
      </w:r>
      <w:r>
        <w:rPr>
          <w:rFonts w:ascii="Times New Roman" w:hAnsi="Times New Roman" w:cs="Times New Roman" w:eastAsia="Times New Roman" w:asciiTheme="minorHAnsi" w:hAnsiTheme="minorHAnsi" w:eastAsiaTheme="minorEastAsia" w:cstheme="minorHAnsi"/>
          <w:lang w:val="uk-UA"/>
        </w:rPr>
        <w:t xml:space="preserve">ім.Т.Г.Шевченка</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3.1.13. Покращення рівня матеріально-технічної бази закладів освіти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3.1.15. Реалізація програми «Обдарована молодь»</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3.1.16. Розвиток та підтримка дистанційної освіти</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3.1.17. Підтримка позашкільної освіти</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3.2.6. Створення «Молодіжного простору» в КЗ «Центр культури та дозвілля молоді» та забезпечення діяльності</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3.3.1. Розширення мережі спортивних секцій Менської ДЮСШ</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3.3.2. Збільшення кількості спортивних гуртків в ЗЗСО</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3.8.7. Налагодження та покращення співпраці з ГО, розвиток та підтримка громадських ініціатив населення, молодіжних та дитячих організацій</w:t>
      </w:r>
      <w:r>
        <w:rPr>
          <w:rFonts w:ascii="Times New Roman" w:hAnsi="Times New Roman" w:cs="Times New Roman" w:eastAsia="Times New Roman" w:asciiTheme="minorHAnsi" w:hAnsiTheme="minorHAnsi" w:eastAsiaTheme="minorEastAsia" w:cstheme="minorHAnsi"/>
        </w:rPr>
      </w:r>
    </w:p>
    <w:p>
      <w:pPr>
        <w:pStyle w:val="922"/>
        <w:numPr>
          <w:ilvl w:val="0"/>
          <w:numId w:val="14"/>
        </w:numPr>
        <w:contextualSpacing w:val="false"/>
        <w:ind w:left="425" w:hanging="357"/>
        <w:spacing w:after="80"/>
        <w:rPr>
          <w:rFonts w:ascii="Times New Roman" w:hAnsi="Times New Roman" w:cs="Times New Roman" w:eastAsia="Times New Roman" w:asciiTheme="minorHAnsi" w:hAnsiTheme="minorHAnsi" w:cstheme="minorHAnsi"/>
          <w:u w:val="single"/>
        </w:rPr>
      </w:pPr>
      <w:r>
        <w:rPr>
          <w:rFonts w:ascii="Times New Roman" w:hAnsi="Times New Roman" w:cs="Times New Roman" w:eastAsia="Times New Roman" w:asciiTheme="minorHAnsi" w:hAnsiTheme="minorHAnsi" w:eastAsiaTheme="minorEastAsia" w:cstheme="minorHAnsi"/>
          <w:u w:val="single"/>
          <w:lang w:val="uk-UA"/>
        </w:rPr>
        <w:t xml:space="preserve">Заходи з урахуванням потреб мало мобільних груп населення та осіб з обмеженими можливостями:</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1.2.2. Облаштування комерційно-розважальних просторів у населених пунктах Менської міської  територіальної громади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1.3.2. Виготовлення і встановлення вказівників, інформаційних щитів та знаків до основних туристично-екскурсійних об’єктів (з представленням інформації щодо доступності об’єктів для осіб з обмеженими фізичними можливостями)</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1.3.4. Розробка та просування інформаційної продукції про туристичні можливості громади (з представленням інформації щодо доступності об’єктів для осіб з обмеженими фізичними можливостями)</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1.3.5. Постійна підтримка та супровід електронної інформаційної системи управління туристичним потенціалом громади (з представленням інформації щодо доступності об’єктів для осіб з обмеженими фізичними можливостями)</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2.1.1. Капітальний ремонт дорожнього покриття ав</w:t>
      </w:r>
      <w:r>
        <w:rPr>
          <w:rFonts w:ascii="Times New Roman" w:hAnsi="Times New Roman" w:cs="Times New Roman" w:eastAsia="Times New Roman" w:asciiTheme="minorHAnsi" w:hAnsiTheme="minorHAnsi" w:eastAsiaTheme="minorEastAsia" w:cstheme="minorHAnsi"/>
          <w:lang w:val="uk-UA"/>
        </w:rPr>
        <w:t xml:space="preserve">томобільних доріг 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 (з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2.1.2. Поточний ремонт дорожнього покриття автомобільних доріг 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2.1.5. Будівництво нових та ремонт існуючої мережі тротуарів м. Мена</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2.1.6. Організація і безпека дорожнього руху 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2.1.7. Облаштування місць для паркування транспортних засобів та їх обслуговування</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3.1.1. Проведення заходів щодо охоплення учнів відпочинковими п</w:t>
      </w:r>
      <w:r>
        <w:rPr>
          <w:rFonts w:ascii="Times New Roman" w:hAnsi="Times New Roman" w:cs="Times New Roman" w:eastAsia="Times New Roman" w:asciiTheme="minorHAnsi" w:hAnsiTheme="minorHAnsi" w:eastAsiaTheme="minorEastAsia" w:cstheme="minorHAnsi"/>
          <w:lang w:val="uk-UA"/>
        </w:rPr>
        <w:t xml:space="preserve">ослугами в пришкільних таборах</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3.1.3. Проведення капітальних та поточних ремонтів приміщень ЗЗСО відповідно до запланованої оптимізованої мережі</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3.1.6. Реалізація ремонтів, реконструкцій та модернізацій відповідно до Плану ремонтів закладів освіти Менської міської ради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3.1.7. Здійснення будівництва нового приміщення їдальні Менського ОЗЗСО І-ІІІ ст. </w:t>
      </w:r>
      <w:r>
        <w:rPr>
          <w:rFonts w:ascii="Times New Roman" w:hAnsi="Times New Roman" w:cs="Times New Roman" w:eastAsia="Times New Roman" w:asciiTheme="minorHAnsi" w:hAnsiTheme="minorHAnsi" w:eastAsiaTheme="minorEastAsia" w:cstheme="minorHAnsi"/>
          <w:lang w:val="uk-UA"/>
        </w:rPr>
        <w:t xml:space="preserve">ім.Т.Г.Шевченка</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3.1.8. Енергоефективна реновація приміщення початкових класів Менського ОЗЗСО І-ІІІ ст. </w:t>
      </w:r>
      <w:r>
        <w:rPr>
          <w:rFonts w:ascii="Times New Roman" w:hAnsi="Times New Roman" w:cs="Times New Roman" w:eastAsia="Times New Roman" w:asciiTheme="minorHAnsi" w:hAnsiTheme="minorHAnsi" w:eastAsiaTheme="minorEastAsia" w:cstheme="minorHAnsi"/>
          <w:lang w:val="uk-UA"/>
        </w:rPr>
        <w:t xml:space="preserve">ім.Т.Г.Шевченка</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3.1.9. Здійснення капітального ремонту частини приміщення будівлі Опорного закладу Менська гімназія</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3.1.10. Здійснення капітального ремонту харчоблоку Макошинського ЗДО «Сонечко»</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3.1.12. Проведення капітального ремонту першого поверху основного приміщення Менського ОЗЗСО І-ІІІ ст. </w:t>
      </w:r>
      <w:r>
        <w:rPr>
          <w:rFonts w:ascii="Times New Roman" w:hAnsi="Times New Roman" w:cs="Times New Roman" w:eastAsia="Times New Roman" w:asciiTheme="minorHAnsi" w:hAnsiTheme="minorHAnsi" w:eastAsiaTheme="minorEastAsia" w:cstheme="minorHAnsi"/>
          <w:lang w:val="uk-UA"/>
        </w:rPr>
        <w:t xml:space="preserve">ім.Т.Г.Шевченка</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3.1.13. Покращення рівня матеріально-технічної бази закладів освіти громади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3.2.1. Розробка та впровадження комплексу нових видів надання послуг та покращення якості існуючих послуг в бібліотеках та будинках культури та сільських клубах</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3.2.2. Створення Центру культурних послуг в КЗ «Менський будинок культури» Менської міської ради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3.2.3. Реалізація та актуалізація «Програми розвитку культури Менської територіальної громади» покращення матеріально – технічної бази закладів культури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3.2.4. Реалізація та актуалізація Програми підтримки та розвитку творчих колективів відділу культури Менської територіальної громади з забезпеченням підтримки для всіх творчих колективів</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3.2.6. Створення «Молодіжного простору» в КЗ «Центр культури та дозвілля молоді» та забезпечення діяльності</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3.2.7. </w:t>
      </w:r>
      <w:r>
        <w:rPr>
          <w:rFonts w:ascii="Times New Roman" w:hAnsi="Times New Roman" w:cs="Times New Roman" w:eastAsia="Times New Roman" w:asciiTheme="minorHAnsi" w:hAnsiTheme="minorHAnsi" w:eastAsiaTheme="minorEastAsia" w:cstheme="minorHAnsi"/>
          <w:lang w:val="uk-UA"/>
        </w:rPr>
        <w:t xml:space="preserve">Реалізація Програми культурно-</w:t>
      </w:r>
      <w:r>
        <w:rPr>
          <w:rFonts w:ascii="Times New Roman" w:hAnsi="Times New Roman" w:cs="Times New Roman" w:eastAsia="Times New Roman" w:asciiTheme="minorHAnsi" w:hAnsiTheme="minorHAnsi" w:eastAsiaTheme="minorEastAsia" w:cstheme="minorHAnsi"/>
          <w:lang w:val="uk-UA"/>
        </w:rPr>
        <w:t xml:space="preserve">мистецьких заходів</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3.3.1. Розширення мережі спортивних секцій Менської ДЮСШ</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3.3.2. Збільшення кількості спортивних гуртків в ЗЗСО</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3.3.3. Встановлення у місцях масового відпочинку населення сучасних спортивних майданчиків</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3.3.4. Реконструкція спортивного комплексу в місті Мена</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3.3.6. Проведення Спартакіади серед населених пунктів  Менської громади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3.3.7. Забезпечення участі збірних команд громади у змаганнях вищих рівнів</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3.4.2. Капітальний ремонт 3-х поверхового лікувального корпусу КНП «Менська міська лікарня»  з ремонтом теплових мереж  із застосуванням заходів теплореновації по вул. Шевченка, 61 в </w:t>
      </w:r>
      <w:r>
        <w:rPr>
          <w:rFonts w:ascii="Times New Roman" w:hAnsi="Times New Roman" w:cs="Times New Roman" w:eastAsia="Times New Roman" w:asciiTheme="minorHAnsi" w:hAnsiTheme="minorHAnsi" w:eastAsiaTheme="minorEastAsia" w:cstheme="minorHAnsi"/>
          <w:lang w:val="uk-UA"/>
        </w:rPr>
        <w:t xml:space="preserve">м.Мена</w:t>
      </w:r>
      <w:r>
        <w:rPr>
          <w:rFonts w:ascii="Times New Roman" w:hAnsi="Times New Roman" w:cs="Times New Roman" w:eastAsia="Times New Roman" w:asciiTheme="minorHAnsi" w:hAnsiTheme="minorHAnsi" w:eastAsiaTheme="minorEastAsia" w:cstheme="minorHAnsi"/>
          <w:lang w:val="uk-UA"/>
        </w:rPr>
        <w:t xml:space="preserve"> Чернігівської області</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3.4.4. Забезпечення виконання Програми підтримки розвитку первинної медичної допомоги на території Менської міської ТГ</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3.4.5. Реалізація та актуалізація Програми підтримки закладів вторинної допомоги на території Менської міської ТГ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3.7.2. Створення належного ЦНАП на базі реконструйованого при</w:t>
      </w:r>
      <w:r>
        <w:rPr>
          <w:rFonts w:ascii="Times New Roman" w:hAnsi="Times New Roman" w:cs="Times New Roman" w:eastAsia="Times New Roman" w:asciiTheme="minorHAnsi" w:hAnsiTheme="minorHAnsi" w:eastAsiaTheme="minorEastAsia" w:cstheme="minorHAnsi"/>
          <w:lang w:val="uk-UA"/>
        </w:rPr>
        <w:t xml:space="preserve">міщення, запровадження ЦНАП ДІЯ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3.7.3. Створення додаткових віддалених робочих місць відділу ЦНАП</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мало мобільних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14"/>
        </w:numPr>
        <w:contextualSpacing w:val="false"/>
        <w:ind w:left="425" w:hanging="357"/>
        <w:spacing w:after="80"/>
        <w:rPr>
          <w:rFonts w:ascii="Times New Roman" w:hAnsi="Times New Roman" w:cs="Times New Roman" w:eastAsia="Times New Roman" w:asciiTheme="minorHAnsi" w:hAnsiTheme="minorHAnsi" w:cstheme="minorHAnsi"/>
          <w:u w:val="single"/>
        </w:rPr>
      </w:pPr>
      <w:r>
        <w:rPr>
          <w:rFonts w:ascii="Times New Roman" w:hAnsi="Times New Roman" w:cs="Times New Roman" w:eastAsia="Times New Roman" w:asciiTheme="minorHAnsi" w:hAnsiTheme="minorHAnsi" w:eastAsiaTheme="minorEastAsia" w:cstheme="minorHAnsi"/>
          <w:u w:val="single"/>
          <w:lang w:val="uk-UA"/>
        </w:rPr>
        <w:t xml:space="preserve">Діяльність для людей старшого віку (віком 60+):</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3.2.1. Розробка та впровадження комплексу нових видів надання послуг та покращення якості існуючих послуг в бібліотеках та будинках культури та сільських клубах</w:t>
      </w:r>
      <w:r>
        <w:rPr>
          <w:rFonts w:ascii="Times New Roman" w:hAnsi="Times New Roman" w:cs="Times New Roman" w:eastAsia="Times New Roman" w:asciiTheme="minorHAnsi" w:hAnsiTheme="minorHAnsi" w:eastAsiaTheme="minorEastAsia" w:cstheme="minorHAnsi"/>
          <w:lang w:val="uk-UA"/>
        </w:rPr>
        <w:t xml:space="preserve"> (окремі секції </w:t>
      </w:r>
      <w:r>
        <w:rPr>
          <w:rFonts w:ascii="Times New Roman" w:hAnsi="Times New Roman" w:cs="Times New Roman" w:eastAsia="Times New Roman" w:asciiTheme="minorHAnsi" w:hAnsiTheme="minorHAnsi" w:eastAsiaTheme="minorEastAsia" w:cstheme="minorHAnsi"/>
          <w:lang w:val="uk-UA"/>
        </w:rPr>
        <w:t xml:space="preserve">тa</w:t>
      </w:r>
      <w:r>
        <w:rPr>
          <w:rFonts w:ascii="Times New Roman" w:hAnsi="Times New Roman" w:cs="Times New Roman" w:eastAsia="Times New Roman" w:asciiTheme="minorHAnsi" w:hAnsiTheme="minorHAnsi" w:eastAsiaTheme="minorEastAsia" w:cstheme="minorHAnsi"/>
          <w:lang w:val="uk-UA"/>
        </w:rPr>
        <w:t xml:space="preserve"> заходи для людей старшого віку)</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3.2.2. Створення Центру культурних послуг в КЗ «Менський будинок культури» Менської міської ради </w:t>
      </w:r>
      <w:r>
        <w:rPr>
          <w:rFonts w:ascii="Times New Roman" w:hAnsi="Times New Roman" w:cs="Times New Roman" w:eastAsia="Times New Roman" w:asciiTheme="minorHAnsi" w:hAnsiTheme="minorHAnsi" w:eastAsiaTheme="minorEastAsia" w:cstheme="minorHAnsi"/>
          <w:lang w:val="uk-UA"/>
        </w:rPr>
        <w:t xml:space="preserve">(окремі секції </w:t>
      </w:r>
      <w:r>
        <w:rPr>
          <w:rFonts w:ascii="Times New Roman" w:hAnsi="Times New Roman" w:cs="Times New Roman" w:eastAsia="Times New Roman" w:asciiTheme="minorHAnsi" w:hAnsiTheme="minorHAnsi" w:eastAsiaTheme="minorEastAsia" w:cstheme="minorHAnsi"/>
          <w:lang w:val="uk-UA"/>
        </w:rPr>
        <w:t xml:space="preserve">тa</w:t>
      </w:r>
      <w:r>
        <w:rPr>
          <w:rFonts w:ascii="Times New Roman" w:hAnsi="Times New Roman" w:cs="Times New Roman" w:eastAsia="Times New Roman" w:asciiTheme="minorHAnsi" w:hAnsiTheme="minorHAnsi" w:eastAsiaTheme="minorEastAsia" w:cstheme="minorHAnsi"/>
          <w:lang w:val="uk-UA"/>
        </w:rPr>
        <w:t xml:space="preserve"> заходи для людей старшого віку)</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3.2.3. Реалізація та актуалізація «Програми розвитку культури Менської територіальної громади» покращення матеріально – технічної бази закладів культури</w:t>
      </w:r>
      <w:r>
        <w:rPr>
          <w:rFonts w:ascii="Times New Roman" w:hAnsi="Times New Roman" w:cs="Times New Roman" w:eastAsia="Times New Roman" w:asciiTheme="minorHAnsi" w:hAnsiTheme="minorHAnsi" w:eastAsiaTheme="minorEastAsia" w:cstheme="minorHAnsi"/>
          <w:lang w:val="uk-UA"/>
        </w:rPr>
        <w:t xml:space="preserve"> (окремі секції </w:t>
      </w:r>
      <w:r>
        <w:rPr>
          <w:rFonts w:ascii="Times New Roman" w:hAnsi="Times New Roman" w:cs="Times New Roman" w:eastAsia="Times New Roman" w:asciiTheme="minorHAnsi" w:hAnsiTheme="minorHAnsi" w:eastAsiaTheme="minorEastAsia" w:cstheme="minorHAnsi"/>
          <w:lang w:val="uk-UA"/>
        </w:rPr>
        <w:t xml:space="preserve">тa</w:t>
      </w:r>
      <w:r>
        <w:rPr>
          <w:rFonts w:ascii="Times New Roman" w:hAnsi="Times New Roman" w:cs="Times New Roman" w:eastAsia="Times New Roman" w:asciiTheme="minorHAnsi" w:hAnsiTheme="minorHAnsi" w:eastAsiaTheme="minorEastAsia" w:cstheme="minorHAnsi"/>
          <w:lang w:val="uk-UA"/>
        </w:rPr>
        <w:t xml:space="preserve"> заходи для людей старшого віку)</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3.2.4. Реалізація та актуалізація  Програми підтримки та розвитку творчих колективів відділу культури Менської територіальної громади з забезпеченням підтримки для всіх творчих колективів</w:t>
      </w:r>
      <w:r>
        <w:rPr>
          <w:rFonts w:ascii="Times New Roman" w:hAnsi="Times New Roman" w:cs="Times New Roman" w:eastAsia="Times New Roman" w:asciiTheme="minorHAnsi" w:hAnsiTheme="minorHAnsi" w:eastAsiaTheme="minorEastAsia" w:cstheme="minorHAnsi"/>
          <w:lang w:val="uk-UA"/>
        </w:rPr>
        <w:t xml:space="preserve"> (окремі секції </w:t>
      </w:r>
      <w:r>
        <w:rPr>
          <w:rFonts w:ascii="Times New Roman" w:hAnsi="Times New Roman" w:cs="Times New Roman" w:eastAsia="Times New Roman" w:asciiTheme="minorHAnsi" w:hAnsiTheme="minorHAnsi" w:eastAsiaTheme="minorEastAsia" w:cstheme="minorHAnsi"/>
          <w:lang w:val="uk-UA"/>
        </w:rPr>
        <w:t xml:space="preserve">тa</w:t>
      </w:r>
      <w:r>
        <w:rPr>
          <w:rFonts w:ascii="Times New Roman" w:hAnsi="Times New Roman" w:cs="Times New Roman" w:eastAsia="Times New Roman" w:asciiTheme="minorHAnsi" w:hAnsiTheme="minorHAnsi" w:eastAsiaTheme="minorEastAsia" w:cstheme="minorHAnsi"/>
          <w:lang w:val="uk-UA"/>
        </w:rPr>
        <w:t xml:space="preserve"> заходи для людей старшого віку)</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3.2.5. Розроблення та реалізація програми з книговидання</w:t>
      </w:r>
      <w:r>
        <w:rPr>
          <w:rFonts w:ascii="Times New Roman" w:hAnsi="Times New Roman" w:cs="Times New Roman" w:eastAsia="Times New Roman" w:asciiTheme="minorHAnsi" w:hAnsiTheme="minorHAnsi" w:eastAsiaTheme="minorEastAsia" w:cstheme="minorHAnsi"/>
          <w:lang w:val="uk-UA"/>
        </w:rPr>
        <w:t xml:space="preserve"> (окремі заходи для людей старшого віку)</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3.2.7. Реалізація Програми культурно – мистецьких заходів</w:t>
      </w:r>
      <w:r>
        <w:rPr>
          <w:rFonts w:ascii="Times New Roman" w:hAnsi="Times New Roman" w:cs="Times New Roman" w:eastAsia="Times New Roman" w:asciiTheme="minorHAnsi" w:hAnsiTheme="minorHAnsi" w:eastAsiaTheme="minorEastAsia" w:cstheme="minorHAnsi"/>
          <w:lang w:val="uk-UA"/>
        </w:rPr>
        <w:t xml:space="preserve"> (окремі заходи для людей старшого віку)</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3.3.5. Інформування населення про позитивний вплив рухової активності на організм людини</w:t>
      </w:r>
      <w:r>
        <w:rPr>
          <w:rFonts w:ascii="Times New Roman" w:hAnsi="Times New Roman" w:cs="Times New Roman" w:eastAsia="Times New Roman" w:asciiTheme="minorHAnsi" w:hAnsiTheme="minorHAnsi" w:eastAsiaTheme="minorEastAsia" w:cstheme="minorHAnsi"/>
          <w:lang w:val="uk-UA"/>
        </w:rPr>
        <w:t xml:space="preserve"> (окремі заходи для людей старшого віку)</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3.5.1. Реалізація проєкту «Соціальне таксі»</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3.5.2. Запровадження нових соціальних послуг у громаді згідно потреб населення Менської ТГ</w:t>
      </w:r>
      <w:r>
        <w:rPr>
          <w:rFonts w:ascii="Times New Roman" w:hAnsi="Times New Roman" w:cs="Times New Roman" w:eastAsia="Times New Roman" w:asciiTheme="minorHAnsi" w:hAnsiTheme="minorHAnsi" w:eastAsiaTheme="minorEastAsia" w:cstheme="minorHAnsi"/>
          <w:lang w:val="uk-UA"/>
        </w:rPr>
        <w:t xml:space="preserve"> (з врахуванням потреб осіб старшого віку)</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3.5.3. Налагодження системної співпраці з громадськими організаціями та іншими організаціями, що діють в сфері соціальної допомоги </w:t>
      </w:r>
      <w:r>
        <w:rPr>
          <w:rFonts w:ascii="Times New Roman" w:hAnsi="Times New Roman" w:cs="Times New Roman" w:eastAsia="Times New Roman" w:asciiTheme="minorHAnsi" w:hAnsiTheme="minorHAnsi" w:eastAsiaTheme="minorEastAsia" w:cstheme="minorHAnsi"/>
          <w:lang w:val="uk-UA"/>
        </w:rPr>
        <w:t xml:space="preserve">(з врахуванням потреб осіб старшого віку)</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3.5.4. Розробка та </w:t>
      </w:r>
      <w:r>
        <w:rPr>
          <w:rFonts w:ascii="Times New Roman" w:hAnsi="Times New Roman" w:cs="Times New Roman" w:eastAsia="Times New Roman" w:asciiTheme="minorHAnsi" w:hAnsiTheme="minorHAnsi" w:eastAsiaTheme="minorEastAsia" w:cstheme="minorHAnsi"/>
          <w:lang w:val="uk-UA"/>
        </w:rPr>
        <w:t xml:space="preserve">забезпечення виконання програми поховання малозабезпечених та самотніх мешканців (компенсація вартості послуги) </w:t>
      </w:r>
      <w:r>
        <w:rPr>
          <w:rFonts w:ascii="Times New Roman" w:hAnsi="Times New Roman" w:cs="Times New Roman" w:eastAsia="Times New Roman" w:asciiTheme="minorHAnsi" w:hAnsiTheme="minorHAnsi" w:eastAsiaTheme="minorEastAsia" w:cstheme="minorHAnsi"/>
          <w:lang w:val="uk-UA"/>
        </w:rPr>
        <w:t xml:space="preserve">(з врахуванням потреб осіб старшого віку)</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3.5.5. Створення </w:t>
      </w:r>
      <w:r>
        <w:rPr>
          <w:rFonts w:ascii="Times New Roman" w:hAnsi="Times New Roman" w:cs="Times New Roman" w:eastAsia="Times New Roman" w:asciiTheme="minorHAnsi" w:hAnsiTheme="minorHAnsi" w:eastAsiaTheme="minorEastAsia" w:cstheme="minorHAnsi"/>
          <w:lang w:val="uk-UA"/>
        </w:rPr>
        <w:t xml:space="preserve">групи соціально психологічної реабілітації ветеранів, членів їх сімей та всіх хто постраждав від збройного конфлікту на сході України </w:t>
      </w:r>
      <w:r>
        <w:rPr>
          <w:rFonts w:ascii="Times New Roman" w:hAnsi="Times New Roman" w:cs="Times New Roman" w:eastAsia="Times New Roman" w:asciiTheme="minorHAnsi" w:hAnsiTheme="minorHAnsi" w:eastAsiaTheme="minorEastAsia" w:cstheme="minorHAnsi"/>
          <w:lang w:val="uk-UA"/>
        </w:rPr>
        <w:t xml:space="preserve"> (з врахуванням потреб осіб старшого віку)</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3.6.3. Актуалізація та реалізація програми профілактики правопорушень «Безпечна програма» (окремі заходи для людей старшого віку)</w:t>
      </w:r>
      <w:r>
        <w:rPr>
          <w:rFonts w:ascii="Times New Roman" w:hAnsi="Times New Roman" w:cs="Times New Roman" w:eastAsia="Times New Roman" w:asciiTheme="minorHAnsi" w:hAnsiTheme="minorHAnsi" w:eastAsiaTheme="minorEastAsia" w:cstheme="minorHAnsi"/>
        </w:rPr>
      </w:r>
    </w:p>
    <w:p>
      <w:pPr>
        <w:pStyle w:val="922"/>
        <w:numPr>
          <w:ilvl w:val="0"/>
          <w:numId w:val="14"/>
        </w:numPr>
        <w:contextualSpacing w:val="false"/>
        <w:ind w:left="425" w:hanging="357"/>
        <w:spacing w:lineRule="auto" w:line="240" w:after="80" w:before="120"/>
        <w:rPr>
          <w:rFonts w:ascii="Times New Roman" w:hAnsi="Times New Roman" w:cs="Times New Roman" w:eastAsia="Times New Roman" w:asciiTheme="minorHAnsi" w:hAnsiTheme="minorHAnsi" w:cstheme="minorHAnsi"/>
          <w:u w:val="single"/>
        </w:rPr>
      </w:pPr>
      <w:r>
        <w:rPr>
          <w:rFonts w:ascii="Times New Roman" w:hAnsi="Times New Roman" w:cs="Times New Roman" w:eastAsia="Times New Roman" w:asciiTheme="minorHAnsi" w:hAnsiTheme="minorHAnsi" w:eastAsiaTheme="minorEastAsia" w:cstheme="minorHAnsi"/>
          <w:u w:val="single"/>
          <w:lang w:val="uk-UA"/>
        </w:rPr>
        <w:t xml:space="preserve">Заходи для інших груп мешканців, які потребують особливої ​​підтримки</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3.5.1. Реалізація проєкту «Соціальне таксі»</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3.5.2. Запровадження нових соціальних послуг у громаді згідно потреб населення Менської ТГ</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3.5.4. Розробка та забезпечення виконання програми поховання малозабезпечених та самотніх мешканців (компенсація вартості послуги)</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3.5.5. Створення групи соціально психологічної реабілітації ветеранів, членів їх сімей та всіх хто постраждав від збройного конфлікту на сході України</w:t>
      </w:r>
      <w:r>
        <w:rPr>
          <w:rFonts w:ascii="Times New Roman" w:hAnsi="Times New Roman" w:cs="Times New Roman" w:eastAsia="Times New Roman" w:asciiTheme="minorHAnsi" w:hAnsiTheme="minorHAnsi" w:eastAsiaTheme="minorEastAsia" w:cstheme="minorHAnsi"/>
        </w:rPr>
      </w:r>
    </w:p>
    <w:p>
      <w:pPr>
        <w:pStyle w:val="922"/>
        <w:numPr>
          <w:ilvl w:val="0"/>
          <w:numId w:val="14"/>
        </w:numPr>
        <w:contextualSpacing w:val="false"/>
        <w:ind w:left="425" w:hanging="357"/>
        <w:spacing w:after="80"/>
        <w:rPr>
          <w:rFonts w:ascii="Times New Roman" w:hAnsi="Times New Roman" w:cs="Times New Roman" w:eastAsia="Times New Roman" w:asciiTheme="minorHAnsi" w:hAnsiTheme="minorHAnsi" w:cstheme="minorHAnsi"/>
          <w:u w:val="single"/>
        </w:rPr>
      </w:pPr>
      <w:r>
        <w:rPr>
          <w:rFonts w:ascii="Times New Roman" w:hAnsi="Times New Roman" w:cs="Times New Roman" w:eastAsia="Times New Roman" w:asciiTheme="minorHAnsi" w:hAnsiTheme="minorHAnsi" w:eastAsiaTheme="minorEastAsia" w:cstheme="minorHAnsi"/>
          <w:u w:val="single"/>
          <w:lang w:val="uk-UA"/>
        </w:rPr>
        <w:t xml:space="preserve">Додаткові заходи для </w:t>
      </w:r>
      <w:r>
        <w:rPr>
          <w:rFonts w:ascii="Times New Roman" w:hAnsi="Times New Roman" w:cs="Times New Roman" w:eastAsia="Times New Roman" w:asciiTheme="minorHAnsi" w:hAnsiTheme="minorHAnsi" w:eastAsiaTheme="minorEastAsia" w:cstheme="minorHAnsi"/>
          <w:u w:val="single"/>
          <w:lang w:val="uk-UA"/>
        </w:rPr>
        <w:t xml:space="preserve">для</w:t>
      </w:r>
      <w:r>
        <w:rPr>
          <w:rFonts w:ascii="Times New Roman" w:hAnsi="Times New Roman" w:cs="Times New Roman" w:eastAsia="Times New Roman" w:asciiTheme="minorHAnsi" w:hAnsiTheme="minorHAnsi" w:eastAsiaTheme="minorEastAsia" w:cstheme="minorHAnsi"/>
          <w:u w:val="single"/>
          <w:lang w:val="uk-UA"/>
        </w:rPr>
        <w:t xml:space="preserve"> задоволення потреб або забезпечення рівного доступу для всіх груп населення</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3.1.4. Створення Комунальної установи «Центр з обслуговування освітніх установ та закладів освіти» та переведення закладів освіти громади на самостійне ведення бухгалтерського обліку та господарчої діяльності </w:t>
      </w:r>
      <w:r>
        <w:rPr>
          <w:rFonts w:ascii="Times New Roman" w:hAnsi="Times New Roman" w:cs="Times New Roman" w:eastAsia="Times New Roman" w:asciiTheme="minorHAnsi" w:hAnsiTheme="minorHAnsi" w:eastAsiaTheme="minorEastAsia" w:cstheme="minorHAnsi"/>
          <w:lang w:val="uk-UA"/>
        </w:rPr>
        <w:t xml:space="preserve">(з дотриманням принципів гендерної рівності)</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3.1.5. Реорганізація </w:t>
      </w:r>
      <w:r>
        <w:rPr>
          <w:rFonts w:ascii="Times New Roman" w:hAnsi="Times New Roman" w:cs="Times New Roman" w:eastAsia="Times New Roman" w:asciiTheme="minorHAnsi" w:hAnsiTheme="minorHAnsi" w:eastAsiaTheme="minorEastAsia" w:cstheme="minorHAnsi"/>
          <w:lang w:val="uk-UA"/>
        </w:rPr>
        <w:t xml:space="preserve">Степанівського</w:t>
      </w:r>
      <w:r>
        <w:rPr>
          <w:rFonts w:ascii="Times New Roman" w:hAnsi="Times New Roman" w:cs="Times New Roman" w:eastAsia="Times New Roman" w:asciiTheme="minorHAnsi" w:hAnsiTheme="minorHAnsi" w:eastAsiaTheme="minorEastAsia" w:cstheme="minorHAnsi"/>
          <w:lang w:val="uk-UA"/>
        </w:rPr>
        <w:t xml:space="preserve"> МНВК з подальшим створенням </w:t>
      </w:r>
      <w:r>
        <w:rPr>
          <w:rFonts w:ascii="Times New Roman" w:hAnsi="Times New Roman" w:cs="Times New Roman" w:eastAsia="Times New Roman" w:asciiTheme="minorHAnsi" w:hAnsiTheme="minorHAnsi" w:eastAsiaTheme="minorEastAsia" w:cstheme="minorHAnsi"/>
          <w:lang w:val="uk-UA"/>
        </w:rPr>
        <w:t xml:space="preserve">Степанівського</w:t>
      </w:r>
      <w:r>
        <w:rPr>
          <w:rFonts w:ascii="Times New Roman" w:hAnsi="Times New Roman" w:cs="Times New Roman" w:eastAsia="Times New Roman" w:asciiTheme="minorHAnsi" w:hAnsiTheme="minorHAnsi" w:eastAsiaTheme="minorEastAsia" w:cstheme="minorHAnsi"/>
          <w:lang w:val="uk-UA"/>
        </w:rPr>
        <w:t xml:space="preserve"> міжшкільного ресурсного центру </w:t>
      </w:r>
      <w:r>
        <w:rPr>
          <w:rFonts w:ascii="Times New Roman" w:hAnsi="Times New Roman" w:cs="Times New Roman" w:eastAsia="Times New Roman" w:asciiTheme="minorHAnsi" w:hAnsiTheme="minorHAnsi" w:eastAsiaTheme="minorEastAsia" w:cstheme="minorHAnsi"/>
          <w:lang w:val="uk-UA"/>
        </w:rPr>
        <w:t xml:space="preserve">(з дотриманням принципів гендерної рівності)</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3.3.5. Інформування населення про позитивний вплив рухової активності на організм людини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усіх груп жителів)</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3.4.1. Розробка та впровадження системи мотивації для молодих (нових) спеціалістів (з забезпеченням дотримання принципів гендерної рівності)</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3.6.4. Забезпечення діяльності та розширенні мережі МПК та сприяння створенню ДПК (реалізація Програми) </w:t>
      </w:r>
      <w:r>
        <w:rPr>
          <w:rFonts w:ascii="Times New Roman" w:hAnsi="Times New Roman" w:cs="Times New Roman" w:eastAsia="Times New Roman" w:asciiTheme="minorHAnsi" w:hAnsiTheme="minorHAnsi" w:eastAsiaTheme="minorEastAsia" w:cstheme="minorHAnsi"/>
          <w:lang w:val="uk-UA"/>
        </w:rPr>
        <w:t xml:space="preserve">(з дотриманням принципів гендерної рівності)</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3.7.2. Створення належного ЦНАП на базі реконструйованого приміщення, запровадження ЦНАП ДІЯ (з дотриманням принципів гендерної рівності)</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3.7.3. Створення додаткових віддалених робочих місць відділу ЦНАП (з дотриманням принципів гендерної рівності)</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3.3.6. Проведення Спартакіади серед населених пунктів  Менської громади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різних груп жителів)</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3.3.7. Забезпечення участі збірних команд громади у змаганнях вищих рівнів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різних груп жителів)</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3.8.1. Створення нових інформаційних можливостей для комунікації влади та громадськості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різних груп жителів)</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3.8.2. Розробка та реалізація Комунікаційної стратегії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різних груп жителів)</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3.8.3. Використання бюджету участі, запровадження і оновлення механізмів участі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різних груп жителів)</w:t>
      </w:r>
      <w:r>
        <w:rPr>
          <w:rFonts w:ascii="Times New Roman" w:hAnsi="Times New Roman" w:cs="Times New Roman" w:eastAsia="Times New Roman" w:asciiTheme="minorHAnsi" w:hAnsiTheme="minorHAnsi" w:eastAsiaTheme="minorEastAsia" w:cstheme="minorHAnsi"/>
        </w:rPr>
      </w:r>
    </w:p>
    <w:p>
      <w:pPr>
        <w:pStyle w:val="922"/>
        <w:numPr>
          <w:ilvl w:val="0"/>
          <w:numId w:val="30"/>
        </w:numPr>
        <w:contextualSpacing w:val="false"/>
        <w:ind w:left="714" w:hanging="357"/>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3.8.4. Сприяння діяльності </w:t>
      </w:r>
      <w:r>
        <w:rPr>
          <w:rFonts w:ascii="Times New Roman" w:hAnsi="Times New Roman" w:cs="Times New Roman" w:eastAsia="Times New Roman" w:asciiTheme="minorHAnsi" w:hAnsiTheme="minorHAnsi" w:eastAsiaTheme="minorEastAsia" w:cstheme="minorHAnsi"/>
          <w:lang w:val="uk-UA"/>
        </w:rPr>
        <w:t xml:space="preserve">дорадчо</w:t>
      </w:r>
      <w:r>
        <w:rPr>
          <w:rFonts w:ascii="Times New Roman" w:hAnsi="Times New Roman" w:cs="Times New Roman" w:eastAsia="Times New Roman" w:asciiTheme="minorHAnsi" w:hAnsiTheme="minorHAnsi" w:eastAsiaTheme="minorEastAsia" w:cstheme="minorHAnsi"/>
          <w:lang w:val="uk-UA"/>
        </w:rPr>
        <w:t xml:space="preserve">-консультативних органів та їх ефективної співпраці з громадою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різних груп жителів)</w:t>
      </w:r>
      <w:r>
        <w:rPr>
          <w:rFonts w:ascii="Times New Roman" w:hAnsi="Times New Roman" w:cs="Times New Roman" w:eastAsia="Times New Roman" w:asciiTheme="minorHAnsi" w:hAnsiTheme="minorHAnsi" w:eastAsiaTheme="minorEastAsia" w:cstheme="minorHAnsi"/>
        </w:rPr>
      </w:r>
    </w:p>
    <w:p>
      <w:pPr>
        <w:pStyle w:val="922"/>
        <w:numPr>
          <w:ilvl w:val="0"/>
          <w:numId w:val="15"/>
        </w:numPr>
        <w:contextualSpacing w:val="false"/>
        <w:ind w:left="714" w:hanging="357"/>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3.8.7. Налагодження та покращення співпраці з ГО, розвиток та підтримка громадських ініціатив населення, молодіжних та дитячих організацій</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 урахуванням потреб різних груп жителів)</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br w:type="page"/>
      </w:r>
      <w:r>
        <w:rPr>
          <w:rFonts w:ascii="Times New Roman" w:hAnsi="Times New Roman" w:cs="Times New Roman" w:eastAsia="Times New Roman" w:asciiTheme="minorHAnsi" w:hAnsiTheme="minorHAnsi" w:eastAsiaTheme="minorEastAsia" w:cstheme="minorHAnsi"/>
        </w:rPr>
      </w:r>
    </w:p>
    <w:p>
      <w:pPr>
        <w:pStyle w:val="908"/>
        <w:numPr>
          <w:ilvl w:val="0"/>
          <w:numId w:val="2"/>
        </w:numPr>
        <w:jc w:val="both"/>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rPr>
      </w:r>
      <w:bookmarkStart w:id="7" w:name="_Toc86613186"/>
      <w:r>
        <w:rPr>
          <w:rFonts w:ascii="Times New Roman" w:hAnsi="Times New Roman" w:cs="Times New Roman" w:eastAsia="Times New Roman" w:asciiTheme="minorHAnsi" w:hAnsiTheme="minorHAnsi" w:eastAsiaTheme="minorEastAsia" w:cstheme="minorHAnsi"/>
          <w:b/>
          <w:color w:val="00B050"/>
          <w:lang w:val="uk-UA"/>
        </w:rPr>
        <w:t xml:space="preserve">Висновки з діагнозу умов місцевого розвитку</w:t>
      </w:r>
      <w:bookmarkEnd w:id="7"/>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 даному розділі представлено найважливіші висновки проведеного вивчення стану Менської міської територіальної громади у період з січень по березень 2021 р., що було проведено Радославом </w:t>
      </w:r>
      <w:r>
        <w:rPr>
          <w:rFonts w:ascii="Times New Roman" w:hAnsi="Times New Roman" w:cs="Times New Roman" w:eastAsia="Times New Roman" w:asciiTheme="minorHAnsi" w:hAnsiTheme="minorHAnsi" w:eastAsiaTheme="minorEastAsia" w:cstheme="minorHAnsi"/>
          <w:lang w:val="uk-UA"/>
        </w:rPr>
        <w:t xml:space="preserve">Шарлея</w:t>
      </w:r>
      <w:r>
        <w:rPr>
          <w:rFonts w:ascii="Times New Roman" w:hAnsi="Times New Roman" w:cs="Times New Roman" w:eastAsia="Times New Roman" w:asciiTheme="minorHAnsi" w:hAnsiTheme="minorHAnsi" w:eastAsiaTheme="minorEastAsia" w:cstheme="minorHAnsi"/>
          <w:lang w:val="uk-UA"/>
        </w:rPr>
        <w:t xml:space="preserve"> та Андрієм Кавунцем на замовлення Фундації Розвитку Місцевої Демократії. Повний текст </w:t>
      </w:r>
      <w:r>
        <w:rPr>
          <w:rFonts w:ascii="Times New Roman" w:hAnsi="Times New Roman" w:cs="Times New Roman" w:eastAsia="Times New Roman" w:asciiTheme="minorHAnsi" w:hAnsiTheme="minorHAnsi" w:eastAsiaTheme="minorEastAsia" w:cstheme="minorHAnsi"/>
          <w:lang w:val="uk-UA"/>
        </w:rPr>
        <w:t xml:space="preserve">діагностики</w:t>
      </w:r>
      <w:r>
        <w:rPr>
          <w:rFonts w:ascii="Times New Roman" w:hAnsi="Times New Roman" w:cs="Times New Roman" w:eastAsia="Times New Roman" w:asciiTheme="minorHAnsi" w:hAnsiTheme="minorHAnsi" w:eastAsiaTheme="minorEastAsia" w:cstheme="minorHAnsi"/>
          <w:lang w:val="uk-UA"/>
        </w:rPr>
        <w:t xml:space="preserve"> поданий у додатку №1 до даного документу.</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2.1. Загальна інформація про громаду</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Менська громада </w:t>
      </w:r>
      <w:r>
        <w:rPr>
          <w:rFonts w:ascii="Times New Roman" w:hAnsi="Times New Roman" w:cs="Times New Roman" w:eastAsia="Times New Roman" w:asciiTheme="minorHAnsi" w:hAnsiTheme="minorHAnsi" w:eastAsiaTheme="minorEastAsia" w:cstheme="minorHAnsi"/>
          <w:lang w:val="uk-UA"/>
        </w:rPr>
        <w:t xml:space="preserve">у поточному форматі була створена </w:t>
      </w:r>
      <w:r>
        <w:rPr>
          <w:rFonts w:ascii="Times New Roman" w:hAnsi="Times New Roman" w:cs="Times New Roman" w:eastAsia="Times New Roman" w:asciiTheme="minorHAnsi" w:hAnsiTheme="minorHAnsi" w:eastAsiaTheme="minorEastAsia" w:cstheme="minorHAnsi"/>
          <w:lang w:val="uk-UA"/>
        </w:rPr>
        <w:t xml:space="preserve">25.10.2020 року. Вона розташована в північній частині України та Чернігівської області, над річками Мена та Десна. Площа громади - 1.026,1 km</w:t>
      </w:r>
      <w:r>
        <w:rPr>
          <w:rFonts w:ascii="Times New Roman" w:hAnsi="Times New Roman" w:cs="Times New Roman" w:eastAsia="Times New Roman" w:asciiTheme="minorHAnsi" w:hAnsiTheme="minorHAnsi" w:eastAsiaTheme="minorEastAsia" w:cstheme="minorHAnsi"/>
          <w:vertAlign w:val="superscript"/>
          <w:lang w:val="uk-UA"/>
        </w:rPr>
        <w:t xml:space="preserve">2</w:t>
      </w:r>
      <w:r>
        <w:rPr>
          <w:rFonts w:ascii="Times New Roman" w:hAnsi="Times New Roman" w:cs="Times New Roman" w:eastAsia="Times New Roman" w:asciiTheme="minorHAnsi" w:hAnsiTheme="minorHAnsi" w:eastAsiaTheme="minorEastAsia" w:cstheme="minorHAnsi"/>
          <w:lang w:val="uk-UA"/>
        </w:rPr>
        <w:t xml:space="preserve">, з яких 78% використовується в сільськогосподарській діяльності, а ліси займають лише 9%.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Через громаду проходить траса </w:t>
      </w:r>
      <w:r>
        <w:rPr>
          <w:rFonts w:ascii="Times New Roman" w:hAnsi="Times New Roman" w:cs="Times New Roman" w:eastAsia="Times New Roman" w:asciiTheme="minorHAnsi" w:hAnsiTheme="minorHAnsi" w:eastAsiaTheme="minorEastAsia" w:cstheme="minorHAnsi"/>
          <w:lang w:val="uk-UA"/>
        </w:rPr>
        <w:t xml:space="preserve">«Чернігів – Новгород-Сіверський» (і далі до кордону з Росією). Також є залізнична лінія з двома станціями. Відстань до районного центру – 31 км, до обласного центру – 69 км, до Києва – 208 км. Відстань до кордонів з Росією та Білорусією становить 70-90 км.</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До складу громади входить 39 населених пунктів (з яких багато невеликих сіл) та 20 бувших сільських рад, загальна кількість мешканців - 27.023. Адміністративним центром громади є місто Мена, в якому проживає 11.476 мешкан</w:t>
      </w:r>
      <w:r>
        <w:rPr>
          <w:rFonts w:ascii="Times New Roman" w:hAnsi="Times New Roman" w:cs="Times New Roman" w:eastAsia="Times New Roman" w:asciiTheme="minorHAnsi" w:hAnsiTheme="minorHAnsi" w:eastAsiaTheme="minorEastAsia" w:cstheme="minorHAnsi"/>
          <w:lang w:val="uk-UA"/>
        </w:rPr>
        <w:t xml:space="preserve">ців. Характерною особливістю громади є її значна площа та низька щільність населення. Через інколи суттєві відстані до адміністративного центру, поганий стан доріг та відсутність пасажирського сполучення виникають серйозні проблеми з мобільністю мешканців.</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Серйозною проблемою є зменшення кількості мешканців та старіння населення громади – натуральний приріст та сальдо міграції є від’ємними, біля 30% мешканців має вік понад 60 років.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Значна кількість мешканців працює в бюджетній сфері, але важливу роль також відіграють сільське господарство та промисловість. На території громади працює кілька середніх сільськогосподарських підприємств та виробничих фірм (сир, мінеральна вода, </w:t>
      </w:r>
      <w:r>
        <w:rPr>
          <w:rFonts w:ascii="Times New Roman" w:hAnsi="Times New Roman" w:cs="Times New Roman" w:eastAsia="Times New Roman" w:asciiTheme="minorHAnsi" w:hAnsiTheme="minorHAnsi" w:eastAsiaTheme="minorEastAsia" w:cstheme="minorHAnsi"/>
          <w:lang w:val="uk-UA"/>
        </w:rPr>
        <w:t xml:space="preserve">гофрокартон</w:t>
      </w:r>
      <w:r>
        <w:rPr>
          <w:rFonts w:ascii="Times New Roman" w:hAnsi="Times New Roman" w:cs="Times New Roman" w:eastAsia="Times New Roman" w:asciiTheme="minorHAnsi" w:hAnsiTheme="minorHAnsi" w:eastAsiaTheme="minorEastAsia" w:cstheme="minorHAnsi"/>
          <w:lang w:val="uk-UA"/>
        </w:rPr>
        <w:t xml:space="preserve">, дорожнє будівництво).</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Рівень безробіття досить високий на сільських територіях, що є наслідком обмеженої кількості робочих місць, низьким рівнем заробітків або просто небажанням займатись професійною діяльністю.</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До послуг мешканців є багато об’єктів та послуг в сферах культури і освіти, охорони здоров’я та соціальної допомоги, але більшість комунальних будинків є занадто великою для актуальних потреб та вони вимагають </w:t>
      </w:r>
      <w:r>
        <w:rPr>
          <w:rFonts w:ascii="Times New Roman" w:hAnsi="Times New Roman" w:cs="Times New Roman" w:eastAsia="Times New Roman" w:asciiTheme="minorHAnsi" w:hAnsiTheme="minorHAnsi" w:eastAsiaTheme="minorEastAsia" w:cstheme="minorHAnsi"/>
          <w:lang w:val="uk-UA"/>
        </w:rPr>
        <w:t xml:space="preserve">моденізації</w:t>
      </w:r>
      <w:r>
        <w:rPr>
          <w:rFonts w:ascii="Times New Roman" w:hAnsi="Times New Roman" w:cs="Times New Roman" w:eastAsia="Times New Roman" w:asciiTheme="minorHAnsi" w:hAnsiTheme="minorHAnsi" w:eastAsiaTheme="minorEastAsia" w:cstheme="minorHAnsi"/>
          <w:lang w:val="uk-UA"/>
        </w:rPr>
        <w:t xml:space="preserve">. В першу чергу модернізуються школи, бібліотеки та лікарня.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Якщо йдеться про інфраструкт</w:t>
      </w:r>
      <w:r>
        <w:rPr>
          <w:rFonts w:ascii="Times New Roman" w:hAnsi="Times New Roman" w:cs="Times New Roman" w:eastAsia="Times New Roman" w:asciiTheme="minorHAnsi" w:hAnsiTheme="minorHAnsi" w:eastAsiaTheme="minorEastAsia" w:cstheme="minorHAnsi"/>
          <w:lang w:val="uk-UA"/>
        </w:rPr>
        <w:t xml:space="preserve">уру, то головною проблемою є поганий стан доріг та незначний відсоток забезпечення водопостачанням та водовідведенням, а також часто поганий рівень доступу до Інтернету. Система вивезення та захоронення сміття функціонує частково (переважно тільки в Мені).</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Населення громади етнічно однорідне, відсутні конфлікти на цьому фоні, але рівень внутрішньої інтеграції є низьким. Суспільна активність мешканців є невисокою, але стає все більше ініціатив знизу.</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Майбутнє громади необхідно формувати в поступовому переведенні традиційного сільського господарства в інноваційне з розвинутою переробкою. Громада також має значний природній та культурний потенціал, які можуть стати основою для розвитку туристичної сфери.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Управління ОТГ</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eastAsiaTheme="minorEastAsia"/>
        </w:rPr>
      </w:pPr>
      <w:r>
        <w:rPr>
          <w:rFonts w:ascii="Times New Roman" w:hAnsi="Times New Roman" w:cs="Times New Roman" w:eastAsia="Times New Roman" w:asciiTheme="minorHAnsi" w:hAnsiTheme="minorHAnsi" w:eastAsiaTheme="minorEastAsia" w:cstheme="minorHAnsi"/>
          <w:lang w:val="uk-UA"/>
        </w:rPr>
        <w:t xml:space="preserve">До скл</w:t>
      </w:r>
      <w:r>
        <w:rPr>
          <w:rFonts w:ascii="Times New Roman" w:hAnsi="Times New Roman" w:cs="Times New Roman" w:eastAsia="Times New Roman" w:asciiTheme="minorHAnsi" w:hAnsiTheme="minorHAnsi" w:eastAsiaTheme="minorEastAsia" w:cstheme="minorHAnsi"/>
          <w:lang w:val="uk-UA"/>
        </w:rPr>
        <w:t xml:space="preserve">аду структури апарату Менської міської ради входить виконавче керівництво громади (7 осіб), старости (20 осіб), відділи та сектори - загалом 118,75 штатних одиниць (фактично зайняті - 106). Крім цього, існує кілька відокремлених суб’єктів - юридичних осіб.</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ЦНАП надає 167 різних послуг, у тому числі 37 соціальних. У планах є збільшення кількості послуг та запровадження системи управління якістю послуг. В рамках ЦНАП діє система «Соціальна громада».</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До складу Ради входить 26 осіб, у тому числі 11 жінок (46%). У складі Ради створено 4 постійні комісії та 8 політичних партій (по 2-5 осіб з кожної).</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eastAsiaTheme="minorEastAsia"/>
        </w:rPr>
      </w:pPr>
      <w:r>
        <w:rPr>
          <w:rFonts w:ascii="Times New Roman" w:hAnsi="Times New Roman" w:cs="Times New Roman" w:eastAsia="Times New Roman" w:asciiTheme="minorHAnsi" w:hAnsiTheme="minorHAnsi" w:eastAsiaTheme="minorEastAsia" w:cstheme="minorHAnsi"/>
          <w:lang w:val="uk-UA"/>
        </w:rPr>
        <w:t xml:space="preserve">Виконавчий комітет (виконком) складається з 39 осіб, у тому числі 21 чоловіка (54%) та 18 жінок (46%).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ЦНАП надає 167 різних послуг, у тому числі 37 соціальних. У планах є збільшення кількості послуг та запровадження системи управління якістю послуг. В рамках ЦНАП діє система «Соціальна громада».</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
          <w:lang w:val="uk-UA"/>
        </w:rPr>
        <w:t xml:space="preserve">Економіка ОТГ</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Основними джерелами доходу мешканців громади є робота в торгівлі, сільському господарстві, освіті, органах місцевого самоврядування, промисловості та послугах.</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Зареєстровано 2560 суб’єктів господарювання (500 юридичних осіб та 2060 індивідуальних підприємців), основний код діяльності (КВЕД) - торгівля. Найбільшими роботодавцям громади є адміністрація громади, яка в усій бюджетній сфері працевлаштовує 1143 особи.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У громаді працює близько 30 сільськогосподарських підприємств, які займаються вирощуванням зернових, олійних культур та тварин</w:t>
      </w:r>
      <w:r>
        <w:rPr>
          <w:rFonts w:ascii="Times New Roman" w:hAnsi="Times New Roman" w:cs="Times New Roman" w:eastAsia="Times New Roman" w:asciiTheme="minorHAnsi" w:hAnsiTheme="minorHAnsi" w:eastAsiaTheme="minorEastAsia" w:cstheme="minorHAnsi"/>
          <w:lang w:val="uk-UA"/>
        </w:rPr>
        <w:t xml:space="preserve">ництвом. Посіви становлять в середньому 2-3 тис. га, тому вони класифікуються як середні. У цій сфері спостерігається сезонність у працевлаштуванні. Не вистачає професіоналів, особливо у тваринництві; фермери змушені організовувати перевезення робітників.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Офіці</w:t>
      </w:r>
      <w:r>
        <w:rPr>
          <w:rFonts w:ascii="Times New Roman" w:hAnsi="Times New Roman" w:cs="Times New Roman" w:eastAsia="Times New Roman" w:asciiTheme="minorHAnsi" w:hAnsiTheme="minorHAnsi" w:eastAsiaTheme="minorEastAsia" w:cstheme="minorHAnsi"/>
          <w:lang w:val="uk-UA"/>
        </w:rPr>
        <w:t xml:space="preserve">йний рівень безробіття становить 12,4%; в реальному вираженні він набагато вищий, особливо у сільській місцевості - до 30% (неофіційні дані). Багато людей працюють неофіційно або сезонно. Разом з тим, на ринку праці існує значний дефіцит кадрів (переважно </w:t>
      </w:r>
      <w:r>
        <w:rPr>
          <w:rFonts w:ascii="Times New Roman" w:hAnsi="Times New Roman" w:cs="Times New Roman" w:eastAsia="Times New Roman" w:asciiTheme="minorHAnsi" w:hAnsiTheme="minorHAnsi" w:eastAsiaTheme="minorEastAsia" w:cstheme="minorHAnsi"/>
          <w:lang w:val="uk-UA"/>
        </w:rPr>
        <w:t xml:space="preserve">тех</w:t>
      </w:r>
      <w:r>
        <w:rPr>
          <w:rFonts w:ascii="Times New Roman" w:hAnsi="Times New Roman" w:cs="Times New Roman" w:eastAsia="Times New Roman" w:asciiTheme="minorHAnsi" w:hAnsiTheme="minorHAnsi" w:eastAsiaTheme="minorEastAsia" w:cstheme="minorHAnsi"/>
          <w:lang w:val="uk-UA"/>
        </w:rPr>
        <w:t xml:space="preserve">. спеціальності та лікарі).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eastAsiaTheme="minorEastAsia"/>
        </w:rPr>
      </w:pPr>
      <w:r>
        <w:rPr>
          <w:rFonts w:ascii="Times New Roman" w:hAnsi="Times New Roman" w:cs="Times New Roman" w:eastAsia="Times New Roman" w:asciiTheme="minorHAnsi" w:hAnsiTheme="minorHAnsi" w:eastAsiaTheme="minorEastAsia" w:cstheme="minorHAnsi"/>
          <w:lang w:val="uk-UA"/>
        </w:rPr>
        <w:t xml:space="preserve">Трудова міграція відбувається переважно до Києва або за кордон (Польща). Приблизний рівень становить близько 20%. Молодь, яка їде вчитися у вузи, у громаду, переважно, не повертається.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Сфера послуг не дуже розвинена, незважаючи на попит.</w:t>
      </w:r>
      <w:r>
        <w:rPr>
          <w:rFonts w:ascii="Times New Roman" w:hAnsi="Times New Roman" w:cs="Times New Roman" w:eastAsia="Times New Roman" w:asciiTheme="minorHAnsi" w:hAnsiTheme="minorHAnsi" w:eastAsiaTheme="minorEastAsia" w:cstheme="minorHAnsi"/>
        </w:rPr>
      </w:r>
    </w:p>
    <w:p>
      <w:pPr>
        <w:pStyle w:val="957"/>
        <w:contextualSpacing w:val="false"/>
        <w:ind w:left="0"/>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Бюджет ТГ</w: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ru-RU" w:eastAsia="ru-RU"/>
        </w:rPr>
        <mc:AlternateContent>
          <mc:Choice Requires="wpg">
            <w:drawing>
              <wp:inline xmlns:wp="http://schemas.openxmlformats.org/drawingml/2006/wordprocessingDrawing" distT="0" distB="0" distL="0" distR="0">
                <wp:extent cx="5541338" cy="3487479"/>
                <wp:effectExtent l="19050" t="0" r="2212" b="0"/>
                <wp:docPr id="7" name="Рисунок 1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 hidden="0"/>
                        <pic:cNvPicPr>
                          <a:picLocks noChangeAspect="1"/>
                        </pic:cNvPicPr>
                        <pic:nvPr isPhoto="0" userDrawn="0"/>
                      </pic:nvPicPr>
                      <pic:blipFill>
                        <a:blip r:embed="rId19"/>
                        <a:srcRect l="20566" t="28752" r="23379" b="8528"/>
                        <a:stretch/>
                      </pic:blipFill>
                      <pic:spPr bwMode="auto">
                        <a:xfrm>
                          <a:off x="0" y="0"/>
                          <a:ext cx="5549802" cy="3492806"/>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mso-wrap-distance-left:0.0pt;mso-wrap-distance-top:0.0pt;mso-wrap-distance-right:0.0pt;mso-wrap-distance-bottom:0.0pt;width:436.3pt;height:274.6pt;" stroked="f">
                <v:path textboxrect="0,0,0,0"/>
                <v:imagedata r:id="rId19" o:title=""/>
              </v:shape>
            </w:pict>
          </mc:Fallback>
        </mc:AlternateConten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i/>
        </w:rPr>
      </w:pPr>
      <w:r>
        <w:rPr>
          <w:rFonts w:ascii="Times New Roman" w:hAnsi="Times New Roman" w:cs="Times New Roman" w:eastAsia="Times New Roman" w:asciiTheme="minorHAnsi" w:hAnsiTheme="minorHAnsi" w:eastAsiaTheme="minorEastAsia" w:cstheme="minorHAnsi"/>
          <w:b/>
          <w:i/>
          <w:lang w:val="uk-UA"/>
        </w:rPr>
        <w:t xml:space="preserve">Рисунок 4. Структура власних доходів громади в 2021 р</w:t>
      </w:r>
      <w:r>
        <w:rPr>
          <w:rFonts w:ascii="Times New Roman" w:hAnsi="Times New Roman" w:cs="Times New Roman" w:eastAsia="Times New Roman" w:asciiTheme="minorHAnsi" w:hAnsiTheme="minorHAnsi" w:eastAsiaTheme="minorEastAsia" w:cstheme="minorHAnsi"/>
          <w:b/>
          <w:color w:val="000000"/>
          <w:lang w:val="uk-UA"/>
        </w:rPr>
        <w:t xml:space="preserve">.</w:t>
      </w:r>
      <w:r>
        <w:rPr>
          <w:rFonts w:ascii="Times New Roman" w:hAnsi="Times New Roman" w:cs="Times New Roman" w:eastAsia="Times New Roman" w:asciiTheme="minorHAnsi" w:hAnsiTheme="minorHAnsi" w:eastAsiaTheme="minorEastAsia" w:cstheme="minorHAnsi"/>
          <w:b/>
          <w:i/>
          <w:lang w:val="uk-UA"/>
        </w:rPr>
        <w:t xml:space="preserve"> (млн. грн.)</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color w:val="000000"/>
        </w:rPr>
      </w:pPr>
      <w:r>
        <w:rPr>
          <w:rFonts w:ascii="Times New Roman" w:hAnsi="Times New Roman" w:cs="Times New Roman" w:eastAsia="Times New Roman" w:asciiTheme="minorHAnsi" w:hAnsiTheme="minorHAnsi" w:eastAsiaTheme="minorEastAsia" w:cstheme="minorHAnsi"/>
          <w:b/>
          <w:color w:val="000000"/>
          <w:lang w:val="uk-UA"/>
        </w:rPr>
        <w:t xml:space="preserve">В 2021 році загальний розмір бюджету громади</w:t>
      </w:r>
      <w:r>
        <w:rPr>
          <w:rFonts w:ascii="Times New Roman" w:hAnsi="Times New Roman" w:cs="Times New Roman" w:eastAsia="Times New Roman" w:asciiTheme="minorHAnsi" w:hAnsiTheme="minorHAnsi" w:eastAsiaTheme="minorEastAsia" w:cstheme="minorHAnsi"/>
          <w:color w:val="000000"/>
          <w:lang w:val="uk-UA"/>
        </w:rPr>
        <w:t xml:space="preserve"> заплановано в розмірі 209,43 млн. грн., що на 14,78 млн. грн. (13%) більше ніж в 2020 році. Незважаючи на відсутність в прогнозованому бюджеті на 2021 рік частини надходжень з державного бюджету, бюджет збільшився за рахунок</w:t>
      </w:r>
      <w:r>
        <w:rPr>
          <w:rFonts w:ascii="Times New Roman" w:hAnsi="Times New Roman" w:cs="Times New Roman" w:eastAsia="Times New Roman" w:asciiTheme="minorHAnsi" w:hAnsiTheme="minorHAnsi" w:eastAsiaTheme="minorEastAsia" w:cstheme="minorHAnsi"/>
          <w:lang w:val="uk-UA" w:bidi="hi-IN" w:eastAsia="hi-IN"/>
        </w:rPr>
        <w:t xml:space="preserve"> очікуваних власних доходів на 14,78</w:t>
      </w:r>
      <w:r>
        <w:rPr>
          <w:rFonts w:ascii="Times New Roman" w:hAnsi="Times New Roman" w:cs="Times New Roman" w:eastAsia="Times New Roman" w:asciiTheme="minorHAnsi" w:hAnsiTheme="minorHAnsi" w:eastAsiaTheme="minorEastAsia" w:cstheme="minorHAnsi"/>
          <w:lang w:val="uk-UA" w:bidi="hi-IN" w:eastAsia="hi-IN"/>
        </w:rPr>
        <w:t xml:space="preserve"> млн. грн. (+13%), базової дотації – на 0,85 млн. грн. (+8%) та освітньої субвенції  -  на 24,28 млн. грн. (+50%). Загальне зростання бюджету громади також відбулось внаслідок збільшення громади, оскільки в склад громади увійшли ще 4 бувших сільських ради.</w:t>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b/>
          <w:i/>
        </w:rPr>
      </w:pPr>
      <w:r>
        <w:rPr>
          <w:rFonts w:ascii="Times New Roman" w:hAnsi="Times New Roman" w:cs="Times New Roman" w:eastAsia="Times New Roman" w:asciiTheme="minorHAnsi" w:hAnsiTheme="minorHAnsi" w:eastAsiaTheme="minorEastAsia" w:cstheme="minorHAnsi"/>
          <w:b/>
          <w:i/>
          <w:lang w:val="uk-UA"/>
        </w:rPr>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i/>
        </w:rPr>
      </w:pPr>
      <w:r>
        <w:rPr>
          <w:rFonts w:ascii="Times New Roman" w:hAnsi="Times New Roman" w:cs="Times New Roman" w:eastAsia="Times New Roman" w:asciiTheme="minorHAnsi" w:hAnsiTheme="minorHAnsi" w:eastAsiaTheme="minorEastAsia" w:cstheme="minorHAnsi"/>
          <w:lang w:val="ru-RU" w:eastAsia="ru-RU"/>
        </w:rPr>
        <mc:AlternateContent>
          <mc:Choice Requires="wpg">
            <w:drawing>
              <wp:inline xmlns:wp="http://schemas.openxmlformats.org/drawingml/2006/wordprocessingDrawing" distT="0" distB="0" distL="0" distR="0">
                <wp:extent cx="5333440" cy="3498112"/>
                <wp:effectExtent l="19050" t="0" r="560" b="0"/>
                <wp:docPr id="8" name="Рисунок 1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 hidden="0"/>
                        <pic:cNvPicPr>
                          <a:picLocks noChangeAspect="1"/>
                        </pic:cNvPicPr>
                        <pic:nvPr isPhoto="0" userDrawn="0"/>
                      </pic:nvPicPr>
                      <pic:blipFill>
                        <a:blip r:embed="rId20"/>
                        <a:srcRect l="17867" t="13006" r="18372" b="12649"/>
                        <a:stretch/>
                      </pic:blipFill>
                      <pic:spPr bwMode="auto">
                        <a:xfrm>
                          <a:off x="0" y="0"/>
                          <a:ext cx="5335933" cy="3499747"/>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mso-wrap-distance-left:0.0pt;mso-wrap-distance-top:0.0pt;mso-wrap-distance-right:0.0pt;mso-wrap-distance-bottom:0.0pt;width:420.0pt;height:275.4pt;" stroked="f">
                <v:path textboxrect="0,0,0,0"/>
                <v:imagedata r:id="rId20" o:title=""/>
              </v:shape>
            </w:pict>
          </mc:Fallback>
        </mc:AlternateConten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i/>
        </w:rPr>
      </w:pPr>
      <w:r>
        <w:rPr>
          <w:rFonts w:ascii="Times New Roman" w:hAnsi="Times New Roman" w:cs="Times New Roman" w:eastAsia="Times New Roman" w:asciiTheme="minorHAnsi" w:hAnsiTheme="minorHAnsi" w:eastAsiaTheme="minorEastAsia" w:cstheme="minorHAnsi"/>
          <w:b/>
          <w:i/>
          <w:lang w:val="uk-UA"/>
        </w:rPr>
        <w:t xml:space="preserve">Рисунок 5. Структура видатків громади у 2021році (млн. грн.)</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eastAsiaTheme="minorEastAsia"/>
        </w:rPr>
      </w:pPr>
      <w:r>
        <w:rPr>
          <w:rFonts w:ascii="Times New Roman" w:hAnsi="Times New Roman" w:cs="Times New Roman" w:eastAsia="Times New Roman" w:asciiTheme="minorHAnsi" w:hAnsiTheme="minorHAnsi" w:eastAsiaTheme="minorEastAsia" w:cstheme="minorHAnsi"/>
          <w:lang w:val="uk-UA" w:bidi="hi-IN" w:eastAsia="hi-IN"/>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eastAsiaTheme="minorEastAsia"/>
          <w:color w:val="000000"/>
        </w:rPr>
      </w:pPr>
      <w:r>
        <w:rPr>
          <w:rFonts w:ascii="Times New Roman" w:hAnsi="Times New Roman" w:cs="Times New Roman" w:eastAsia="Times New Roman" w:asciiTheme="minorHAnsi" w:hAnsiTheme="minorHAnsi" w:eastAsiaTheme="minorEastAsia" w:cstheme="minorHAnsi"/>
          <w:b/>
          <w:lang w:val="uk-UA" w:bidi="hi-IN" w:eastAsia="hi-IN"/>
        </w:rPr>
        <w:t xml:space="preserve">Загальна сума видатків бюджету громади в 2021 році</w:t>
      </w:r>
      <w:r>
        <w:rPr>
          <w:rFonts w:ascii="Times New Roman" w:hAnsi="Times New Roman" w:cs="Times New Roman" w:eastAsia="Times New Roman" w:asciiTheme="minorHAnsi" w:hAnsiTheme="minorHAnsi" w:eastAsiaTheme="minorEastAsia" w:cstheme="minorHAnsi"/>
          <w:lang w:val="uk-UA" w:bidi="hi-IN" w:eastAsia="hi-IN"/>
        </w:rPr>
        <w:t xml:space="preserve"> складає 210 </w:t>
      </w:r>
      <w:r>
        <w:rPr>
          <w:rFonts w:ascii="Times New Roman" w:hAnsi="Times New Roman" w:cs="Times New Roman" w:eastAsia="Times New Roman" w:asciiTheme="minorHAnsi" w:hAnsiTheme="minorHAnsi" w:eastAsiaTheme="minorEastAsia" w:cstheme="minorHAnsi"/>
          <w:color w:val="000000"/>
          <w:lang w:val="uk-UA"/>
        </w:rPr>
        <w:t xml:space="preserve">млн. грн., що на 22,9 млн. грн. (12%) більше ніж в 2020 році. Головними напрямками видатків залишатиметься освіта  - 133,6 млн. грн., або 64%. Слід відмітити, що загальні видатки на освіту в громаді зростають в порівнянні з 2020 роком з 110,1 </w:t>
      </w:r>
      <w:r>
        <w:rPr>
          <w:rFonts w:ascii="Times New Roman" w:hAnsi="Times New Roman" w:cs="Times New Roman" w:eastAsia="Times New Roman" w:asciiTheme="minorHAnsi" w:hAnsiTheme="minorHAnsi" w:eastAsiaTheme="minorEastAsia" w:cstheme="minorHAnsi"/>
          <w:color w:val="000000"/>
          <w:lang w:val="uk-UA"/>
        </w:rPr>
        <w:t xml:space="preserve">млн.грн</w:t>
      </w:r>
      <w:r>
        <w:rPr>
          <w:rFonts w:ascii="Times New Roman" w:hAnsi="Times New Roman" w:cs="Times New Roman" w:eastAsia="Times New Roman" w:asciiTheme="minorHAnsi" w:hAnsiTheme="minorHAnsi" w:eastAsiaTheme="minorEastAsia" w:cstheme="minorHAnsi"/>
          <w:color w:val="000000"/>
          <w:lang w:val="uk-UA"/>
        </w:rPr>
        <w:t xml:space="preserve">. до 133,6 млн. грн. (+23,5 млн. грн.), з 59% до 64% (+5%). Громада отримує освітню субвенцію в розмірі 73,15 млн.</w:t>
      </w:r>
      <w:r>
        <w:rPr>
          <w:rFonts w:ascii="Times New Roman" w:hAnsi="Times New Roman" w:cs="Times New Roman" w:eastAsia="Times New Roman" w:asciiTheme="minorHAnsi" w:hAnsiTheme="minorHAnsi" w:eastAsiaTheme="minorEastAsia" w:cstheme="minorHAnsi"/>
          <w:color w:val="000000"/>
          <w:lang w:val="uk-UA"/>
        </w:rPr>
        <w:t xml:space="preserve"> грн., однак дофінансування з бюджету складає 60,45 млн. грн. На другому місці видатки на адміністрування громади - 22,4 млн. грн., або 10,67%. Серед значних видатків залишаються соціальна сфера – 13,3 млн. грн. (6,33%) та культура – 12,8 млн. грн. (6,1%).</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Стан повітря та води в громаді задовільний; немає серйозних джерел забруднення.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Значну частину забруднення атмосферного повітря викликають стаціонарні джерела викидів - застаріле обладнання та технології промислових та сільськогосподарських підприємств.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Сільське господарство, яке використовує до</w:t>
      </w:r>
      <w:r>
        <w:rPr>
          <w:rFonts w:ascii="Times New Roman" w:hAnsi="Times New Roman" w:cs="Times New Roman" w:eastAsia="Times New Roman" w:asciiTheme="minorHAnsi" w:hAnsiTheme="minorHAnsi" w:eastAsiaTheme="minorEastAsia" w:cstheme="minorHAnsi"/>
          <w:lang w:val="uk-UA"/>
        </w:rPr>
        <w:t xml:space="preserve">брива та пестициди, сприяє зниженню якості ґрунту та рівня ґрунтових вод (поряд із зміною клімату). Одним з найбільших забруднювачів навколишнього середовища також є тверді відходи (3552 т. у 2019р.). Нерозвинена система сортування та утилізації відходів с</w:t>
      </w:r>
      <w:r>
        <w:rPr>
          <w:rFonts w:ascii="Times New Roman" w:hAnsi="Times New Roman" w:cs="Times New Roman" w:eastAsia="Times New Roman" w:asciiTheme="minorHAnsi" w:hAnsiTheme="minorHAnsi" w:eastAsiaTheme="minorEastAsia" w:cstheme="minorHAnsi"/>
          <w:lang w:val="uk-UA"/>
        </w:rPr>
        <w:t xml:space="preserve">прияє забрудненню довкіллю. Відходи викидаються на незаконні звалища. Черговою проблемою є низький рівень каналізування території громади (14%), що спричиняє просочування стічних вод у ґрунт та забруднення води. Як результат - вода у криницях погіршується.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eastAsiaTheme="minorEastAsia"/>
        </w:rPr>
      </w:pPr>
      <w:r>
        <w:rPr>
          <w:rFonts w:ascii="Times New Roman" w:hAnsi="Times New Roman" w:cs="Times New Roman" w:eastAsia="Times New Roman" w:asciiTheme="minorHAnsi" w:hAnsiTheme="minorHAnsi" w:eastAsiaTheme="minorEastAsia" w:cstheme="minorHAnsi"/>
          <w:lang w:val="uk-UA"/>
        </w:rPr>
        <w:t xml:space="preserve">На території громади знаходиться низка заповідників загальнодержавного та місцевого значення, а</w:t>
      </w:r>
      <w:r>
        <w:rPr>
          <w:rFonts w:ascii="Times New Roman" w:hAnsi="Times New Roman" w:cs="Times New Roman" w:eastAsia="Times New Roman" w:asciiTheme="minorHAnsi" w:hAnsiTheme="minorHAnsi" w:eastAsiaTheme="minorEastAsia" w:cstheme="minorHAnsi"/>
          <w:lang w:val="uk-UA"/>
        </w:rPr>
        <w:t xml:space="preserve"> також пам’ятки природи. Найвідоміший з них – це зоопарк «Менський». Менська громада володіє також значним історичним та культурним потенціалом. Археологічні розкопки представлені 20 городищами та поселеннями часів Київської Русі, 5 з них добре збереглися.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2.2. Технічна і суспільна інфраструктура в громаді, специфіка надання послуг</w:t>
      </w:r>
      <w:r>
        <w:rPr>
          <w:rFonts w:ascii="Times New Roman" w:hAnsi="Times New Roman" w:cs="Times New Roman" w:eastAsia="Times New Roman" w:asciiTheme="minorHAnsi" w:hAnsiTheme="minorHAnsi" w:eastAsiaTheme="minorEastAsia" w:cstheme="minorHAnsi"/>
        </w:rPr>
      </w:r>
    </w:p>
    <w:p>
      <w:pPr>
        <w:pStyle w:val="957"/>
        <w:contextualSpacing w:val="false"/>
        <w:ind w:left="0"/>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Освіта (школи і дошкільні навчальні заклади)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 території громади функціонує 16 закладів дошкільної освіти для 585 дітей (у тому числі 63% у Мені), 16 закладів з</w:t>
      </w:r>
      <w:r>
        <w:rPr>
          <w:rFonts w:ascii="Times New Roman" w:hAnsi="Times New Roman" w:cs="Times New Roman" w:eastAsia="Times New Roman" w:asciiTheme="minorHAnsi" w:hAnsiTheme="minorHAnsi" w:eastAsiaTheme="minorEastAsia" w:cstheme="minorHAnsi"/>
          <w:lang w:val="uk-UA"/>
        </w:rPr>
        <w:t xml:space="preserve">агальної середньої освіти. Загалом у школах наявні 7 002 місця, а відвідують їх 2422 учні, тобто наповненість складає лише 34,9%, що призводить до великих витрат на утримання закладів. Середньорічна вартість утримання учня коливається від 24,8 до 66,3 тис.</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Утримання та</w:t>
      </w:r>
      <w:r>
        <w:rPr>
          <w:rFonts w:ascii="Times New Roman" w:hAnsi="Times New Roman" w:cs="Times New Roman" w:eastAsia="Times New Roman" w:asciiTheme="minorHAnsi" w:hAnsiTheme="minorHAnsi" w:eastAsiaTheme="minorEastAsia" w:cstheme="minorHAnsi"/>
          <w:lang w:val="uk-UA"/>
        </w:rPr>
        <w:t xml:space="preserve"> належне функціонування закладів освіти з невеликою кількістю учнів на даний час є основною проблемою. На сьогоднішній день у громаді є 7 малокомплектних закладах, у початкових класах створюються спільні класи, що негативно позначається на якості навчання.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Мережа інклюзивних класів постійно розвивається - на даний час в 5 закладах функціонує 24 класи, в яких навчається 20 учнів з особливими потребами.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У закладах загальної середньої освіти працює 370 вчителів та 163 обслуговуючих працівників (30,58%).</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Система позашкільної освіти включає: Менська дитяча  музична школа, Менська дитячо-юнацька спортивна школа, Менська станція юних техніків, Менський центр дитячої та юнацької творчості.</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 2017 року в громаді функціонує інклюзивно-ресурсний центр, які надають послуги у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для мешканців сусідніх 3-х громад. У 2020 році була створена КУ «Центр розвитку педагогічних працівників Менської міської ради». Починаючи з 1977 року працює Степанівський міжшкільний навчально-виробничих комбінат.</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10 закладів зага</w:t>
      </w:r>
      <w:r>
        <w:rPr>
          <w:rFonts w:ascii="Times New Roman" w:hAnsi="Times New Roman" w:cs="Times New Roman" w:eastAsia="Times New Roman" w:asciiTheme="minorHAnsi" w:hAnsiTheme="minorHAnsi" w:eastAsiaTheme="minorEastAsia" w:cstheme="minorHAnsi"/>
          <w:lang w:val="uk-UA"/>
        </w:rPr>
        <w:t xml:space="preserve">льної середньої освіти  громади мають доступ до високошвидкісного оптоволоконного Інтернету. Водночас доступ до Інтернету є проблемою у сільській місцевості. У школах також є проблема з комп’ютерною технікою - її не вистачає, а більше половини - застаріла.</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Останні роки громада приділяла багато уваги покращенню матеріально-технічного стану закладів освіти. По комп’ютерному забезпеченню сьогодні досягнуто показника 3,5–4 учнів на одиницю.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Іншою проблемою є брак кадрів (особливо викладачів природничих та математичних дисциплін). У громаді працює 60% вчителів пенсійного віку. Програми заохочення молодих вчителів не існує.</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eastAsiaTheme="minorEastAsia"/>
        </w:rPr>
      </w:pPr>
      <w:r>
        <w:rPr>
          <w:rFonts w:ascii="Times New Roman" w:hAnsi="Times New Roman" w:cs="Times New Roman" w:eastAsia="Times New Roman" w:asciiTheme="minorHAnsi" w:hAnsiTheme="minorHAnsi" w:eastAsiaTheme="minorEastAsia" w:cstheme="minorHAnsi"/>
          <w:lang w:val="uk-UA"/>
        </w:rPr>
        <w:t xml:space="preserve">11 автобусами забезпечується підвезення 284 учні з 20 населених пунктів. На підставі угоди з Березнянською громадою учнів цієї громади довозять до навчальних закладів Менської громади.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У 2021-2022 роках оптимізовано освітню мережу шляхом ліквідації 3 закладів освіти. Для подальшої оптимізації необхідно вирішити питання належного стану доріг та освітлення (найсерйозніша проблема в селі Ушня).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Охорона здоров’я і соціальна допомога</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Мережа закладів охорони здоров’я громади І рівня включає </w:t>
      </w:r>
      <w:r>
        <w:rPr>
          <w:rFonts w:ascii="Times New Roman" w:hAnsi="Times New Roman" w:cs="Times New Roman" w:eastAsia="Times New Roman" w:asciiTheme="minorHAnsi" w:hAnsiTheme="minorHAnsi" w:eastAsiaTheme="minorEastAsia" w:cstheme="minorHAnsi"/>
          <w:lang w:val="uk-UA"/>
        </w:rPr>
        <w:t xml:space="preserve">КНП «Менський центр первинної медико-санітарної допомоги», амбулаторія  в Мені (обслуговує також 18 сіл, 34 штатні одиниці, у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8 лікарів), 5 амбулаторій у селах (32 штатні одиниці, у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5 лікарів), 5 ФАПів (13 штатних одиниць) та 13 фельдшерських пунктів (18 штатних одиниць).</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Існує дефіцит лікарів та молодшого медичного персоналу. Багато з них виїхало. Сімейних лікарів у місті недостатньо, вони перевантажені. Що стосується сімейних лікарів у селах, то ситуація інша - необхідно підвищувати професійний рівень лікарів.</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 своєю чергою, медичні послуги II рівня у громаді надає </w:t>
      </w:r>
      <w:r>
        <w:rPr>
          <w:rFonts w:ascii="Times New Roman" w:hAnsi="Times New Roman" w:cs="Times New Roman" w:eastAsia="Times New Roman" w:asciiTheme="minorHAnsi" w:hAnsiTheme="minorHAnsi" w:eastAsiaTheme="minorEastAsia" w:cstheme="minorHAnsi"/>
          <w:lang w:val="uk-UA"/>
        </w:rPr>
        <w:t xml:space="preserve">КНП «Менська міська лікарня» та   паліативний заклад у с. </w:t>
      </w:r>
      <w:r>
        <w:rPr>
          <w:rFonts w:ascii="Times New Roman" w:hAnsi="Times New Roman" w:cs="Times New Roman" w:eastAsia="Times New Roman" w:asciiTheme="minorHAnsi" w:hAnsiTheme="minorHAnsi" w:eastAsiaTheme="minorEastAsia" w:cstheme="minorHAnsi"/>
          <w:lang w:val="uk-UA"/>
        </w:rPr>
        <w:t xml:space="preserve">Макошині</w:t>
      </w:r>
      <w:r>
        <w:rPr>
          <w:rFonts w:ascii="Times New Roman" w:hAnsi="Times New Roman" w:cs="Times New Roman" w:eastAsia="Times New Roman" w:asciiTheme="minorHAnsi" w:hAnsiTheme="minorHAnsi" w:eastAsiaTheme="minorEastAsia" w:cstheme="minorHAnsi"/>
          <w:lang w:val="uk-UA"/>
        </w:rPr>
        <w:t xml:space="preserve">. Послугами лікарні користуються у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мешканці сусідніх громад. У 2020 році лікарня надавала 13 пакетів (включаючи пакет COVID) - най</w:t>
      </w:r>
      <w:r>
        <w:rPr>
          <w:rFonts w:ascii="Times New Roman" w:hAnsi="Times New Roman" w:cs="Times New Roman" w:eastAsia="Times New Roman" w:asciiTheme="minorHAnsi" w:hAnsiTheme="minorHAnsi" w:eastAsiaTheme="minorEastAsia" w:cstheme="minorHAnsi"/>
          <w:lang w:val="uk-UA"/>
        </w:rPr>
        <w:t xml:space="preserve">більша кількість в області серед районних лікарень. До складу лікарні входить стаціонарне відділення на 130 ліжок та амбулаторія, стоматологічне та амбулаторне відділення, а також допоміжні підрозділи. Стаціонарна допомога надається за такими 11 напрямами.</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Лікарня оснащена сучасним комп’ютерним томографом, цифровими та аналоговими рентгенівськими апаратами, лапароскоп</w:t>
      </w:r>
      <w:r>
        <w:rPr>
          <w:rFonts w:ascii="Times New Roman" w:hAnsi="Times New Roman" w:cs="Times New Roman" w:eastAsia="Times New Roman" w:asciiTheme="minorHAnsi" w:hAnsiTheme="minorHAnsi" w:eastAsiaTheme="minorEastAsia" w:cstheme="minorHAnsi"/>
          <w:lang w:val="uk-UA"/>
        </w:rPr>
        <w:t xml:space="preserve">ічною хірургією, відеоендоскопією та іншим обладнанням, необхідним для надання медичної допомоги пацієнтам, вагітним жінкам, матерям та новонародженим. В епоху пандемії розвивається телемедицина - є кілька комплектів, придбаних в рамках державної програми.</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eastAsiaTheme="minorEastAsia"/>
        </w:rPr>
      </w:pPr>
      <w:r>
        <w:rPr>
          <w:rFonts w:ascii="Times New Roman" w:hAnsi="Times New Roman" w:cs="Times New Roman" w:eastAsia="Times New Roman" w:asciiTheme="minorHAnsi" w:hAnsiTheme="minorHAnsi" w:eastAsiaTheme="minorEastAsia" w:cstheme="minorHAnsi"/>
          <w:lang w:val="uk-UA"/>
        </w:rPr>
        <w:t xml:space="preserve">У лікарні працює 329 працівників, у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44 лікарі. В даний час існує нагальна потреба у поповненні персоналу лікарями за окремими спеціальностями, майже половина лікарів пенсійного віку. </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Громада фінансує екстрену медицину та утримує дві з 4 існуючих станцій. Існує проблема з процедурою повідомлення – вона здійснюється через Чернігівську районну службу охорони здоров’я. Як правило, карета швидкої допомоги приїжджає швидко.</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eastAsiaTheme="minorEastAsia"/>
        </w:rPr>
      </w:pPr>
      <w:r>
        <w:rPr>
          <w:rFonts w:ascii="Times New Roman" w:hAnsi="Times New Roman" w:cs="Times New Roman" w:eastAsia="Times New Roman" w:asciiTheme="minorHAnsi" w:hAnsiTheme="minorHAnsi" w:eastAsiaTheme="minorEastAsia" w:cstheme="minorHAnsi"/>
          <w:lang w:val="uk-UA"/>
        </w:rPr>
        <w:t xml:space="preserve">У громаді діють наступні установи соціальної допомоги: </w:t>
      </w:r>
      <w:r>
        <w:rPr>
          <w:rFonts w:ascii="Times New Roman" w:hAnsi="Times New Roman" w:cs="Times New Roman" w:eastAsia="Times New Roman" w:asciiTheme="minorHAnsi" w:hAnsiTheme="minorHAnsi" w:eastAsiaTheme="minorEastAsia" w:cstheme="minorHAnsi"/>
          <w:lang w:val="uk-UA"/>
        </w:rPr>
        <w:t xml:space="preserve">Центр обслуговування клієнтів (діє система «Соціальна громада», пункти у кожному старостаті), Служба у справах дітей, Територіальний центр соціального обслуговування (</w:t>
      </w:r>
      <w:r>
        <w:rPr>
          <w:rFonts w:ascii="Times New Roman" w:hAnsi="Times New Roman" w:cs="Times New Roman" w:eastAsia="Times New Roman" w:asciiTheme="minorHAnsi" w:hAnsiTheme="minorHAnsi" w:eastAsiaTheme="minorEastAsia" w:cstheme="minorHAnsi"/>
          <w:lang w:val="uk-UA"/>
        </w:rPr>
        <w:t xml:space="preserve">Терцентр</w:t>
      </w:r>
      <w:r>
        <w:rPr>
          <w:rFonts w:ascii="Times New Roman" w:hAnsi="Times New Roman" w:cs="Times New Roman" w:eastAsia="Times New Roman" w:asciiTheme="minorHAnsi" w:hAnsiTheme="minorHAnsi" w:eastAsiaTheme="minorEastAsia" w:cstheme="minorHAnsi"/>
          <w:lang w:val="uk-UA"/>
        </w:rPr>
        <w:t xml:space="preserve">), Менський міський центр соціальних послуг.</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color w:val="5B9BD5"/>
        </w:rPr>
      </w:pPr>
      <w:r>
        <w:rPr>
          <w:rFonts w:ascii="Times New Roman" w:hAnsi="Times New Roman" w:cs="Times New Roman" w:eastAsia="Times New Roman" w:asciiTheme="minorHAnsi" w:hAnsiTheme="minorHAnsi" w:eastAsiaTheme="minorEastAsia" w:cstheme="minorHAnsi"/>
          <w:lang w:val="uk-UA"/>
        </w:rPr>
        <w:t xml:space="preserve">У 2020 році Центр виявив 1514 осіб, які потребують соціальних послуг, 85% з яких були забезпечені. </w:t>
      </w:r>
      <w:r>
        <w:rPr>
          <w:rFonts w:ascii="Times New Roman" w:hAnsi="Times New Roman" w:cs="Times New Roman" w:eastAsia="Times New Roman" w:asciiTheme="minorHAnsi" w:hAnsiTheme="minorHAnsi" w:eastAsiaTheme="minorEastAsia" w:cstheme="minorHAnsi"/>
          <w:color w:val="000000" w:themeColor="text1"/>
          <w:lang w:val="uk-UA"/>
        </w:rPr>
        <w:t xml:space="preserve">Матеріально-технічна база закладу знаходиться в задовільному стані, проте вимагає обладнання та модернізації харчоблоку, пральні.</w:t>
      </w:r>
      <w:r>
        <w:rPr>
          <w:rFonts w:ascii="Times New Roman" w:hAnsi="Times New Roman" w:cs="Times New Roman" w:eastAsia="Times New Roman" w:asciiTheme="minorHAnsi" w:hAnsiTheme="minorHAnsi" w:eastAsiaTheme="minorEastAsia" w:cstheme="minorHAnsi"/>
          <w:lang w:val="uk-UA"/>
        </w:rPr>
        <w:t xml:space="preserve"> Жителі задоволені послугами соціальних працівників.</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eastAsiaTheme="minorEastAsia"/>
          <w:color w:val="000000"/>
        </w:rPr>
      </w:pPr>
      <w:r>
        <w:rPr>
          <w:rFonts w:ascii="Times New Roman" w:hAnsi="Times New Roman" w:cs="Times New Roman" w:eastAsia="Times New Roman" w:asciiTheme="minorHAnsi" w:hAnsiTheme="minorHAnsi" w:eastAsiaTheme="minorEastAsia" w:cstheme="minorHAnsi"/>
          <w:color w:val="000000" w:themeColor="text1"/>
          <w:lang w:val="uk-UA"/>
        </w:rPr>
        <w:t xml:space="preserve">Центр складається з наступних відділень: Відділення соціальної допомоги вдома (у 2020 році було обслужено 502 людини, всього понад 40 різних послуг), відділення денного перебування (у 2020 році послуги</w:t>
      </w:r>
      <w:r>
        <w:rPr>
          <w:rFonts w:ascii="Times New Roman" w:hAnsi="Times New Roman" w:cs="Times New Roman" w:eastAsia="Times New Roman" w:asciiTheme="minorHAnsi" w:hAnsiTheme="minorHAnsi" w:eastAsiaTheme="minorEastAsia" w:cstheme="minorHAnsi"/>
          <w:color w:val="000000" w:themeColor="text1"/>
          <w:lang w:val="uk-UA"/>
        </w:rPr>
        <w:t xml:space="preserve"> отримали 317 осіб), відділення організації надання адресної натуральної та грошової допомоги (у 2020 році надало 7115 послуг), відділення стаціонарного догляду для постійного або тимчасового проживання (розраховане на 45 осіб, наразі розміщено 33 особи). </w:t>
      </w:r>
      <w:r>
        <w:rPr>
          <w:rFonts w:ascii="Times New Roman" w:hAnsi="Times New Roman" w:cs="Times New Roman" w:eastAsia="Times New Roman" w:asciiTheme="minorHAnsi" w:hAnsiTheme="minorHAnsi" w:eastAsiaTheme="minorEastAsia" w:cstheme="minorHAnsi"/>
        </w:rPr>
      </w:r>
    </w:p>
    <w:p>
      <w:pPr>
        <w:pStyle w:val="957"/>
        <w:contextualSpacing w:val="false"/>
        <w:ind w:left="0"/>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Культура</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bookmarkStart w:id="8" w:name="_Hlk6072385"/>
      <w:r>
        <w:rPr>
          <w:rFonts w:ascii="Times New Roman" w:hAnsi="Times New Roman" w:cs="Times New Roman" w:eastAsia="Times New Roman" w:asciiTheme="minorHAnsi" w:hAnsiTheme="minorHAnsi" w:eastAsiaTheme="minorEastAsia" w:cstheme="minorHAnsi"/>
          <w:lang w:val="uk-UA"/>
        </w:rPr>
        <w:t xml:space="preserve">Культурною діяльністю у громаді займаються Менський міський будинок культури із 24 філіями, Менська публічна бібліотека із 24 філіями, Центр культури і дозвілля молоді, Менський краєзнавчий музей.</w:t>
      </w:r>
      <w:r>
        <w:rPr>
          <w:rFonts w:ascii="Times New Roman" w:hAnsi="Times New Roman" w:cs="Times New Roman" w:eastAsia="Times New Roman" w:asciiTheme="minorHAnsi" w:hAnsiTheme="minorHAnsi" w:eastAsiaTheme="minorEastAsia" w:cstheme="minorHAnsi"/>
        </w:rPr>
      </w:r>
    </w:p>
    <w:p>
      <w:pPr>
        <w:pStyle w:val="922"/>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 базі Будинку культури функціонують 133 гуртки художньої самодіяльності та 24 - за інтересами, в яких беруть участь 2000 осіб. Т</w:t>
      </w:r>
      <w:r>
        <w:rPr>
          <w:rFonts w:ascii="Times New Roman" w:hAnsi="Times New Roman" w:cs="Times New Roman" w:eastAsia="Times New Roman" w:asciiTheme="minorHAnsi" w:hAnsiTheme="minorHAnsi" w:eastAsiaTheme="minorEastAsia" w:cstheme="minorHAnsi"/>
          <w:lang w:val="uk-UA"/>
        </w:rPr>
        <w:t xml:space="preserve">ворчий потенціал молоді у Центрі культури та дозвілля молоді реалізується через організацію клубів та тематичних гуртків. У Центрі є кінозал, де проводяться кінопокази. КЗ «Менський краєзнавчий музей ім. В. Ф Покотила» налічує близько 18,7 тис. експонатів.</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Менська публічна бібліотека працю</w:t>
      </w:r>
      <w:r>
        <w:rPr>
          <w:rFonts w:ascii="Times New Roman" w:hAnsi="Times New Roman" w:cs="Times New Roman" w:eastAsia="Times New Roman" w:asciiTheme="minorHAnsi" w:hAnsiTheme="minorHAnsi" w:eastAsiaTheme="minorEastAsia" w:cstheme="minorHAnsi"/>
          <w:lang w:val="uk-UA"/>
        </w:rPr>
        <w:t xml:space="preserve">є у новому форматі вже рік. Це інформаційний простір для всіх груп мешканців. У 2020 році оновлено матеріально-технічну базу сільських бібліотек. В даний час 8 з 24 бібліотек мають доступ до Інтернету та комп’ютерів, перетворюються на інформаційні центри. </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Проблема полягає у відсутності опалення у частині сільських бібліотек, тому взимку їх доводиться переносити в приміщення старостатів. У цих кімнатах планується розміщувати бібліотеки постійно.</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eastAsiaTheme="minorEastAsia"/>
        </w:rPr>
      </w:pPr>
      <w:r>
        <w:rPr>
          <w:rFonts w:ascii="Times New Roman" w:hAnsi="Times New Roman" w:cs="Times New Roman" w:eastAsia="Times New Roman" w:asciiTheme="minorHAnsi" w:hAnsiTheme="minorHAnsi" w:eastAsiaTheme="minorEastAsia" w:cstheme="minorHAnsi"/>
          <w:lang w:val="uk-UA"/>
        </w:rPr>
        <w:t xml:space="preserve">Основною проблемою культурно-освітньої діяльності громади є відсутність хороших приміщень (майже всі приміщення потребують ремонту і утеплення</w:t>
      </w:r>
      <w:r>
        <w:rPr>
          <w:rFonts w:ascii="Times New Roman" w:hAnsi="Times New Roman" w:cs="Times New Roman" w:eastAsia="Times New Roman" w:asciiTheme="minorHAnsi" w:hAnsiTheme="minorHAnsi" w:eastAsiaTheme="minorEastAsia" w:cstheme="minorHAnsi"/>
          <w:lang w:val="uk-UA"/>
        </w:rPr>
        <w:t xml:space="preserve">) та обладнання. Проблема також полягає в тому, що у молодих людей мало варіантів того, що робити у вільний час. У селах працівники будинків культури мають гнучкий графік роботи, що дозволяє їм забезпечити більше можливостей для зустрічей дітей та молоді. </w:t>
      </w:r>
      <w:bookmarkEnd w:id="8"/>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Спорт</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 громаді нараховується 77 об'єктів спортивної інфраст</w:t>
      </w:r>
      <w:r>
        <w:rPr>
          <w:rFonts w:ascii="Times New Roman" w:hAnsi="Times New Roman" w:cs="Times New Roman" w:eastAsia="Times New Roman" w:asciiTheme="minorHAnsi" w:hAnsiTheme="minorHAnsi" w:eastAsiaTheme="minorEastAsia" w:cstheme="minorHAnsi"/>
          <w:lang w:val="uk-UA"/>
        </w:rPr>
        <w:t xml:space="preserve">руктури, включаючи 9 шкільних спортивних залів та 18 спортивних майданчиків, які перебувають у задовільному стані. В інших 8 школах взимку заняття проводяться в коридорах. Також є 2 спортивні зали: у місті поруч з центральним стадіоном та в селі Макошине в</w:t>
      </w:r>
      <w:r>
        <w:rPr>
          <w:rFonts w:ascii="Times New Roman" w:hAnsi="Times New Roman" w:cs="Times New Roman" w:eastAsia="Times New Roman" w:asciiTheme="minorHAnsi" w:hAnsiTheme="minorHAnsi" w:eastAsiaTheme="minorEastAsia" w:cstheme="minorHAnsi"/>
          <w:lang w:val="uk-UA"/>
        </w:rPr>
        <w:t xml:space="preserve"> будинку культури. Поблизу 2 міських шкіл побудовано сучасні спортивні майданчики: футбольне поле зі штучним покриттям та багатофункціональний спортивний майданчик. Обидва шкільні майданчики та частина шкільних спортивних залів доступні для усіх мешканцям.</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Міський стадіон, на якому проводяться місцеві, районні та обласні змагання, частково знаходиться у поганому стані та не відповідає сучасним вимогам – існує необхідність в його модернізації.</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Мешканці досить активні в плані фізичної культури та активного відпочинку, у місті організовують безліч тематичних спортивних заходів, у </w:t>
      </w:r>
      <w:r>
        <w:rPr>
          <w:rFonts w:ascii="Times New Roman" w:hAnsi="Times New Roman" w:cs="Times New Roman" w:eastAsia="Times New Roman" w:asciiTheme="minorHAnsi" w:hAnsiTheme="minorHAnsi" w:eastAsiaTheme="minorEastAsia" w:cstheme="minorHAnsi"/>
          <w:lang w:val="uk-UA"/>
        </w:rPr>
        <w:t xml:space="preserve">т.ч</w:t>
      </w:r>
      <w:r>
        <w:rPr>
          <w:rFonts w:ascii="Times New Roman" w:hAnsi="Times New Roman" w:cs="Times New Roman" w:eastAsia="Times New Roman" w:asciiTheme="minorHAnsi" w:hAnsiTheme="minorHAnsi" w:eastAsiaTheme="minorEastAsia" w:cstheme="minorHAnsi"/>
          <w:lang w:val="uk-UA"/>
        </w:rPr>
        <w:t xml:space="preserve">. один з найбільших чемпіонатів з футболу в області. Люди похилого віку актив</w:t>
      </w:r>
      <w:r>
        <w:rPr>
          <w:rFonts w:ascii="Times New Roman" w:hAnsi="Times New Roman" w:cs="Times New Roman" w:eastAsia="Times New Roman" w:asciiTheme="minorHAnsi" w:hAnsiTheme="minorHAnsi" w:eastAsiaTheme="minorEastAsia" w:cstheme="minorHAnsi"/>
          <w:lang w:val="uk-UA"/>
        </w:rPr>
        <w:t xml:space="preserve">но займаються ходьбою, волейболом, футболом, шахами та велоспортом. Масштаби активності могли б бути значно більшими, якби було достатньо об’єктів та приміщень. У селах ситуація ще складніша - тут не вистачає не лише приміщень, а й кваліфікованих фахівців.</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У громаді діє спортивна школа - 288 дітей тренуються в секціях баскетболу, вільної боротьби, </w:t>
      </w:r>
      <w:r>
        <w:rPr>
          <w:rFonts w:ascii="Times New Roman" w:hAnsi="Times New Roman" w:cs="Times New Roman" w:eastAsia="Times New Roman" w:asciiTheme="minorHAnsi" w:hAnsiTheme="minorHAnsi" w:eastAsiaTheme="minorEastAsia" w:cstheme="minorHAnsi"/>
          <w:lang w:val="uk-UA"/>
        </w:rPr>
        <w:t xml:space="preserve">пауерліфтингу</w:t>
      </w:r>
      <w:r>
        <w:rPr>
          <w:rFonts w:ascii="Times New Roman" w:hAnsi="Times New Roman" w:cs="Times New Roman" w:eastAsia="Times New Roman" w:asciiTheme="minorHAnsi" w:hAnsiTheme="minorHAnsi" w:eastAsiaTheme="minorEastAsia" w:cstheme="minorHAnsi"/>
          <w:lang w:val="uk-UA"/>
        </w:rPr>
        <w:t xml:space="preserve">, легкої атлетики,</w:t>
      </w:r>
      <w:r>
        <w:rPr>
          <w:rFonts w:ascii="Times New Roman" w:hAnsi="Times New Roman" w:cs="Times New Roman" w:eastAsia="Times New Roman" w:asciiTheme="minorHAnsi" w:hAnsiTheme="minorHAnsi" w:eastAsiaTheme="minorEastAsia" w:cstheme="minorHAnsi"/>
          <w:lang w:val="uk-UA"/>
        </w:rPr>
        <w:t xml:space="preserve"> панкратіону та футболу. Також є два спортивно-оздоровчі клуби: «STRONG MEN» та оздоровчий клуб «Здоров’я» (для людей пенсійного віку), які відвідують відповідно 68 та 45 осіб різного віку. Також працює тут фітнес-клуб "GYM", де тренується близько 70 осіб.</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 території громади позначені туристичні велосипедні маршрути, проводяться велопробіги. </w:t>
      </w:r>
      <w:r>
        <w:rPr>
          <w:rFonts w:ascii="Times New Roman" w:hAnsi="Times New Roman" w:cs="Times New Roman" w:eastAsia="Times New Roman" w:asciiTheme="minorHAnsi" w:hAnsiTheme="minorHAnsi" w:eastAsiaTheme="minorEastAsia" w:cstheme="minorHAnsi"/>
        </w:rPr>
      </w:r>
    </w:p>
    <w:p>
      <w:pPr>
        <w:pStyle w:val="957"/>
        <w:contextualSpacing w:val="false"/>
        <w:ind w:left="0"/>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Дороги і дорожня інфраструктура</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bookmarkStart w:id="9" w:name="_Hlk6142018"/>
      <w:r>
        <w:rPr>
          <w:rFonts w:ascii="Times New Roman" w:hAnsi="Times New Roman" w:cs="Times New Roman" w:eastAsia="Times New Roman" w:asciiTheme="minorHAnsi" w:hAnsiTheme="minorHAnsi" w:eastAsiaTheme="minorEastAsia" w:cstheme="minorHAnsi"/>
          <w:lang w:val="uk-UA"/>
        </w:rPr>
        <w:t xml:space="preserve">Через територію громади проходить дорога національного значення Н-27 Чернігів-Мена-Сосниця-</w:t>
      </w:r>
      <w:r>
        <w:rPr>
          <w:rFonts w:ascii="Times New Roman" w:hAnsi="Times New Roman" w:cs="Times New Roman" w:eastAsia="Times New Roman" w:asciiTheme="minorHAnsi" w:hAnsiTheme="minorHAnsi" w:eastAsiaTheme="minorEastAsia" w:cstheme="minorHAnsi"/>
          <w:lang w:val="uk-UA"/>
        </w:rPr>
        <w:t xml:space="preserve">Грем’яч</w:t>
      </w:r>
      <w:r>
        <w:rPr>
          <w:rFonts w:ascii="Times New Roman" w:hAnsi="Times New Roman" w:cs="Times New Roman" w:eastAsia="Times New Roman" w:asciiTheme="minorHAnsi" w:hAnsiTheme="minorHAnsi" w:eastAsiaTheme="minorEastAsia" w:cstheme="minorHAnsi"/>
          <w:lang w:val="uk-UA"/>
        </w:rPr>
        <w:t xml:space="preserve">, яка є </w:t>
      </w:r>
      <w:r>
        <w:rPr>
          <w:rFonts w:ascii="Times New Roman" w:hAnsi="Times New Roman" w:cs="Times New Roman" w:eastAsia="Times New Roman" w:asciiTheme="minorHAnsi" w:hAnsiTheme="minorHAnsi" w:eastAsiaTheme="minorEastAsia" w:cstheme="minorHAnsi"/>
          <w:lang w:val="uk-UA"/>
        </w:rPr>
        <w:t xml:space="preserve">сполученняс</w:t>
      </w:r>
      <w:r>
        <w:rPr>
          <w:rFonts w:ascii="Times New Roman" w:hAnsi="Times New Roman" w:cs="Times New Roman" w:eastAsia="Times New Roman" w:asciiTheme="minorHAnsi" w:hAnsiTheme="minorHAnsi" w:eastAsiaTheme="minorEastAsia" w:cstheme="minorHAnsi"/>
          <w:lang w:val="uk-UA"/>
        </w:rPr>
        <w:t xml:space="preserve"> між Україною та Росією. Дорога вже давно не ремонтується і вимагає оновлення. На території громади є також регіональні та територіальні дороги загального користування державного значення загальною довжиною 81,8 км.</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Мережа підпорядкованих громаді доріг має довжину 421 186 км. В даний час значна кількість асфальтованих доріг потребує ремонту - близько 85%, у тому числі 50% - капітального ремонту. У мі</w:t>
      </w:r>
      <w:r>
        <w:rPr>
          <w:rFonts w:ascii="Times New Roman" w:hAnsi="Times New Roman" w:cs="Times New Roman" w:eastAsia="Times New Roman" w:asciiTheme="minorHAnsi" w:hAnsiTheme="minorHAnsi" w:eastAsiaTheme="minorEastAsia" w:cstheme="minorHAnsi"/>
          <w:lang w:val="uk-UA"/>
        </w:rPr>
        <w:t xml:space="preserve">сті Мена існує потреба в реорганізації руху транспорту шляхом введення перехрестя з круговим рухом на центральній площі; слід також встановити світлофори. Проблема полягає в тому, що головна дорога в місті - національного значення. Потрібно також будувати </w:t>
      </w:r>
      <w:r>
        <w:rPr>
          <w:rFonts w:ascii="Times New Roman" w:hAnsi="Times New Roman" w:cs="Times New Roman" w:eastAsia="Times New Roman" w:asciiTheme="minorHAnsi" w:hAnsiTheme="minorHAnsi" w:eastAsiaTheme="minorEastAsia" w:cstheme="minorHAnsi"/>
          <w:lang w:val="uk-UA"/>
        </w:rPr>
        <w:t xml:space="preserve">об’їздну</w:t>
      </w:r>
      <w:r>
        <w:rPr>
          <w:rFonts w:ascii="Times New Roman" w:hAnsi="Times New Roman" w:cs="Times New Roman" w:eastAsia="Times New Roman" w:asciiTheme="minorHAnsi" w:hAnsiTheme="minorHAnsi" w:eastAsiaTheme="minorEastAsia" w:cstheme="minorHAnsi"/>
          <w:lang w:val="uk-UA"/>
        </w:rPr>
        <w:t xml:space="preserve"> дорогу.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Влада громади намагається покращ</w:t>
      </w:r>
      <w:r>
        <w:rPr>
          <w:rFonts w:ascii="Times New Roman" w:hAnsi="Times New Roman" w:cs="Times New Roman" w:eastAsia="Times New Roman" w:asciiTheme="minorHAnsi" w:hAnsiTheme="minorHAnsi" w:eastAsiaTheme="minorEastAsia" w:cstheme="minorHAnsi"/>
          <w:lang w:val="uk-UA"/>
        </w:rPr>
        <w:t xml:space="preserve">ити ситуацію (наноситься розмітка, встановлюються обмежувачі швидкості), але бюджету громади не вистачає не лише на капітальний ремонт, а й навіть на поточний ремонт. Існує потреба у ремонті тротуарів та розмітці велосипедних маршрутів до місць відпочинку.</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Дуже поширеним серед жителів усіх сіл та міст є користування велосипедами.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Загальна кількість вуличних ліхтарів – 2890 штук. Місто майже повністю оснащене вуличним</w:t>
      </w:r>
      <w:r>
        <w:rPr>
          <w:rFonts w:ascii="Times New Roman" w:hAnsi="Times New Roman" w:cs="Times New Roman" w:eastAsia="Times New Roman" w:asciiTheme="minorHAnsi" w:hAnsiTheme="minorHAnsi" w:eastAsiaTheme="minorEastAsia" w:cstheme="minorHAnsi"/>
          <w:lang w:val="uk-UA"/>
        </w:rPr>
        <w:t xml:space="preserve"> освітленням (90%), сучасним світлодіодним освітленням і воно не потребує модернізації. Лише за останні роки освітлення було встановлено у багатьох селах (15 з 20 старостинських округів і то лише на головних вулицях), але потреби все ще задоволені на 35%. </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rPr>
      </w:r>
      <w:bookmarkStart w:id="10" w:name="_Hlk6142226"/>
      <w:r>
        <w:rPr>
          <w:rFonts w:ascii="Times New Roman" w:hAnsi="Times New Roman" w:cs="Times New Roman" w:eastAsia="Times New Roman" w:asciiTheme="minorHAnsi" w:hAnsiTheme="minorHAnsi" w:eastAsiaTheme="minorEastAsia" w:cstheme="minorHAnsi"/>
        </w:rPr>
      </w:r>
      <w:bookmarkEnd w:id="9"/>
      <w:r>
        <w:rPr>
          <w:rFonts w:ascii="Times New Roman" w:hAnsi="Times New Roman" w:cs="Times New Roman" w:eastAsia="Times New Roman" w:asciiTheme="minorHAnsi" w:hAnsiTheme="minorHAnsi" w:eastAsiaTheme="minorEastAsia" w:cstheme="minorHAnsi"/>
          <w:b/>
          <w:lang w:val="uk-UA"/>
        </w:rPr>
        <w:t xml:space="preserve">Інфраструктура, що використовується в домашніх господарствах (сміття, каналізація, газ і </w:t>
      </w:r>
      <w:r>
        <w:rPr>
          <w:rFonts w:ascii="Times New Roman" w:hAnsi="Times New Roman" w:cs="Times New Roman" w:eastAsia="Times New Roman" w:asciiTheme="minorHAnsi" w:hAnsiTheme="minorHAnsi" w:eastAsiaTheme="minorEastAsia" w:cstheme="minorHAnsi"/>
          <w:b/>
          <w:lang w:val="uk-UA"/>
        </w:rPr>
        <w:t xml:space="preserve">т.п</w:t>
      </w:r>
      <w:r>
        <w:rPr>
          <w:rFonts w:ascii="Times New Roman" w:hAnsi="Times New Roman" w:cs="Times New Roman" w:eastAsia="Times New Roman" w:asciiTheme="minorHAnsi" w:hAnsiTheme="minorHAnsi" w:eastAsiaTheme="minorEastAsia" w:cstheme="minorHAnsi"/>
          <w:b/>
          <w:lang w:val="uk-UA"/>
        </w:rPr>
        <w:t xml:space="preserve">.)</w:t>
      </w:r>
      <w:bookmarkEnd w:id="10"/>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Загальна довжина водопровідної мережі в місті Мена становить 48,05 км, а каналізаційної мережі -</w:t>
      </w:r>
      <w:r>
        <w:rPr>
          <w:rFonts w:ascii="Times New Roman" w:hAnsi="Times New Roman" w:cs="Times New Roman" w:eastAsia="Times New Roman" w:asciiTheme="minorHAnsi" w:hAnsiTheme="minorHAnsi" w:eastAsiaTheme="minorEastAsia" w:cstheme="minorHAnsi"/>
          <w:lang w:val="uk-UA"/>
        </w:rPr>
        <w:t xml:space="preserve"> 12,815 км. У Мені дві частини міста не забезпечені водою. Що стосується сіл, то 9 з них мають часткові локальні водопровідні мережі, а одне село Макошино - частково каналізаційну мережу.</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Загалом у громаді налічується близько 11 тис. домогосподарств; 3,8 тис. забезпечуються централізованим водопостачанням (близько 35%) і близько 1,5 тис (14%) має каналізаційну систему.</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Муніципальна компанія «Менський комунальник» утримує мережі водопостачання загальною прот</w:t>
      </w:r>
      <w:r>
        <w:rPr>
          <w:rFonts w:ascii="Times New Roman" w:hAnsi="Times New Roman" w:cs="Times New Roman" w:eastAsia="Times New Roman" w:asciiTheme="minorHAnsi" w:hAnsiTheme="minorHAnsi" w:eastAsiaTheme="minorEastAsia" w:cstheme="minorHAnsi"/>
          <w:lang w:val="uk-UA"/>
        </w:rPr>
        <w:t xml:space="preserve">яжністю 28,9 км та 10,05 км каналізаційної мережі, що належить громаді. Але насправді в місті довжина водопровідної мережі більша. Це ділянки, які мешканці побудували за власні кошти та утримують їх самі. Громада повинна терміново взяти їх на свій баланс.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eastAsiaTheme="minorEastAsia"/>
        </w:rPr>
      </w:pPr>
      <w:r>
        <w:rPr>
          <w:rFonts w:ascii="Times New Roman" w:hAnsi="Times New Roman" w:cs="Times New Roman" w:eastAsia="Times New Roman" w:asciiTheme="minorHAnsi" w:hAnsiTheme="minorHAnsi" w:eastAsiaTheme="minorEastAsia" w:cstheme="minorHAnsi"/>
          <w:lang w:val="uk-UA"/>
        </w:rPr>
        <w:t xml:space="preserve">Діяльність у сфері </w:t>
      </w:r>
      <w:r>
        <w:rPr>
          <w:rFonts w:ascii="Times New Roman" w:hAnsi="Times New Roman" w:cs="Times New Roman" w:eastAsia="Times New Roman" w:asciiTheme="minorHAnsi" w:hAnsiTheme="minorHAnsi" w:eastAsiaTheme="minorEastAsia" w:cstheme="minorHAnsi"/>
          <w:b/>
          <w:lang w:val="uk-UA"/>
        </w:rPr>
        <w:t xml:space="preserve">поводження з твердими побутовими відходами</w:t>
      </w:r>
      <w:r>
        <w:rPr>
          <w:rFonts w:ascii="Times New Roman" w:hAnsi="Times New Roman" w:cs="Times New Roman" w:eastAsia="Times New Roman" w:asciiTheme="minorHAnsi" w:hAnsiTheme="minorHAnsi" w:eastAsiaTheme="minorEastAsia" w:cstheme="minorHAnsi"/>
          <w:lang w:val="uk-UA"/>
        </w:rPr>
        <w:t xml:space="preserve"> у місті Мена здійснює КП «Менакомунпослуга» (100 </w:t>
      </w:r>
      <w:r>
        <w:rPr>
          <w:rFonts w:ascii="Times New Roman" w:hAnsi="Times New Roman" w:cs="Times New Roman" w:eastAsia="Times New Roman" w:asciiTheme="minorHAnsi" w:hAnsiTheme="minorHAnsi" w:eastAsiaTheme="minorEastAsia" w:cstheme="minorHAnsi"/>
          <w:lang w:val="uk-UA"/>
        </w:rPr>
        <w:t xml:space="preserve">працівникі</w:t>
      </w:r>
      <w:r>
        <w:rPr>
          <w:rFonts w:ascii="Times New Roman" w:hAnsi="Times New Roman" w:cs="Times New Roman" w:eastAsia="Times New Roman" w:asciiTheme="minorHAnsi" w:hAnsiTheme="minorHAnsi" w:eastAsiaTheme="minorEastAsia" w:cstheme="minorHAnsi"/>
          <w:lang w:val="uk-UA"/>
        </w:rPr>
        <w:t xml:space="preserve">). У 2016 році у Мені було запроваджено сортування відходів у контейнерах для скла та пластику, а потім їх перевезення на переробні підприємства. Відсоток жителів міста, охоплених системою вибіркового вивезення сміття, становить 62,4%.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 території громади є три сертифіковані діючі сміттєзвалища: у селі Блистова (1,0 га), у Мені (6,1266 га - потрібно розширення) та у селі Покровське (1,5 га). Є багато незаконних сміттєзвалищ.</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Частково система вибіркового збору твердих побутових відходів у сільській місцевості впроваджується з 2016 року. Також розпочато збір відходів у школах та дитячих садках.</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Потрібно придбати більше тракторів та сміттєвозів, щоб забезпечити вивіз та поширити послугу на всі інші населені пункти.</w:t>
      </w:r>
      <w:r>
        <w:rPr>
          <w:rFonts w:ascii="Times New Roman" w:hAnsi="Times New Roman" w:cs="Times New Roman" w:eastAsia="Times New Roman" w:asciiTheme="minorHAnsi" w:hAnsiTheme="minorHAnsi" w:eastAsiaTheme="minorEastAsia" w:cstheme="minorHAnsi"/>
        </w:rPr>
      </w:r>
    </w:p>
    <w:p>
      <w:pPr>
        <w:jc w:val="both"/>
        <w:spacing w:after="80"/>
        <w:tabs>
          <w:tab w:val="left" w:pos="709" w:leader="none"/>
        </w:tabs>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Рівень екологічної обізнаності низький, сміття викидається вздовж доріг та у канави між полями. Люди не готові платити за вивіз сміття; значна його частина спалюється, переважно вночі. </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
          <w:lang w:val="uk-UA"/>
        </w:rPr>
        <w:t xml:space="preserve">Постачання електричної та теплової енергії</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 дан</w:t>
      </w:r>
      <w:r>
        <w:rPr>
          <w:rFonts w:ascii="Times New Roman" w:hAnsi="Times New Roman" w:cs="Times New Roman" w:eastAsia="Times New Roman" w:asciiTheme="minorHAnsi" w:hAnsiTheme="minorHAnsi" w:eastAsiaTheme="minorEastAsia" w:cstheme="minorHAnsi"/>
          <w:lang w:val="uk-UA"/>
        </w:rPr>
        <w:t xml:space="preserve">ий час місто Мена опалюється частково централізованою системою. Джерелами теплопостачання багатоквартирних будинків, підприємств та міських підрозділів обслуговування є 2 газові котельні компанії «Облтеплокомуненерго». Протяжність теплових мереж - 2,97 км.</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Індивідуальні опалювальні прилади застосовуються в односімейних будинках. Промислові підприємства використовують тепло з власних теплових установок або теплоцентралей сусідніх з ними підприємств. Основним паливом для теплових установок є газ з мережі.</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Постачальниками електроенергії є «Чернігівобленерго» та «</w:t>
      </w:r>
      <w:r>
        <w:rPr>
          <w:rFonts w:ascii="Times New Roman" w:hAnsi="Times New Roman" w:cs="Times New Roman" w:eastAsia="Times New Roman" w:asciiTheme="minorHAnsi" w:hAnsiTheme="minorHAnsi" w:eastAsiaTheme="minorEastAsia" w:cstheme="minorHAnsi"/>
          <w:lang w:val="uk-UA"/>
        </w:rPr>
        <w:t xml:space="preserve">Енера</w:t>
      </w:r>
      <w:r>
        <w:rPr>
          <w:rFonts w:ascii="Times New Roman" w:hAnsi="Times New Roman" w:cs="Times New Roman" w:eastAsia="Times New Roman" w:asciiTheme="minorHAnsi" w:hAnsiTheme="minorHAnsi" w:eastAsiaTheme="minorEastAsia" w:cstheme="minorHAnsi"/>
          <w:lang w:val="uk-UA"/>
        </w:rPr>
        <w:t xml:space="preserve"> Чернігів». Трапляються перебої в електроживленні через застарілі елек</w:t>
      </w:r>
      <w:r>
        <w:rPr>
          <w:rFonts w:ascii="Times New Roman" w:hAnsi="Times New Roman" w:cs="Times New Roman" w:eastAsia="Times New Roman" w:asciiTheme="minorHAnsi" w:hAnsiTheme="minorHAnsi" w:eastAsiaTheme="minorEastAsia" w:cstheme="minorHAnsi"/>
          <w:lang w:val="uk-UA"/>
        </w:rPr>
        <w:t xml:space="preserve">тромережі (у селах є дерев’яні стовпи), і особливо через погані погодні умови. Через перенесення зони обслуговування електромереж (РЕМ) в Корюківку - час на ремонт значно видовжився. Крім того, лінії та підстанції перевантажені через збільшення споживання.</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Наразі не всі населені пункти громади підключені </w:t>
      </w:r>
      <w:r>
        <w:rPr>
          <w:rFonts w:ascii="Times New Roman" w:hAnsi="Times New Roman" w:cs="Times New Roman" w:eastAsia="Times New Roman" w:asciiTheme="minorHAnsi" w:hAnsiTheme="minorHAnsi" w:eastAsiaTheme="minorEastAsia" w:cstheme="minorHAnsi"/>
          <w:b/>
          <w:lang w:val="uk-UA"/>
        </w:rPr>
        <w:t xml:space="preserve">до мережі Інтернет</w:t>
      </w:r>
      <w:r>
        <w:rPr>
          <w:rFonts w:ascii="Times New Roman" w:hAnsi="Times New Roman" w:cs="Times New Roman" w:eastAsia="Times New Roman" w:asciiTheme="minorHAnsi" w:hAnsiTheme="minorHAnsi" w:eastAsiaTheme="minorEastAsia" w:cstheme="minorHAnsi"/>
          <w:lang w:val="uk-UA"/>
        </w:rPr>
        <w:t xml:space="preserve"> за допомогою оптоволокна. В цих населених пунктах є лише мобільний інтернет і не завжди високої якості. Поряд з цим  в межах державної субве</w:t>
      </w:r>
      <w:r>
        <w:rPr>
          <w:rFonts w:ascii="Times New Roman" w:hAnsi="Times New Roman" w:cs="Times New Roman" w:eastAsia="Times New Roman" w:asciiTheme="minorHAnsi" w:hAnsiTheme="minorHAnsi" w:eastAsiaTheme="minorEastAsia" w:cstheme="minorHAnsi"/>
          <w:lang w:val="uk-UA"/>
        </w:rPr>
        <w:t xml:space="preserve">нції у 2021 році планується підключенню до мережі Інтернет  за допомогою оптоволокна ще 8 населених пунктів. Це дасть змогу підключити до мережі Інтернет всі населені пункти громади, де є заклади соціально-культурної сфери з відповідною швидкістю і якістю.</w:t>
      </w:r>
      <w:r>
        <w:rPr>
          <w:rFonts w:ascii="Times New Roman" w:hAnsi="Times New Roman" w:cs="Times New Roman" w:eastAsia="Times New Roman" w:asciiTheme="minorHAnsi" w:hAnsiTheme="minorHAnsi" w:eastAsiaTheme="minorEastAsia" w:cstheme="minorHAnsi"/>
        </w:rPr>
      </w:r>
    </w:p>
    <w:p>
      <w:pPr>
        <w:pStyle w:val="957"/>
        <w:contextualSpacing w:val="false"/>
        <w:ind w:left="0"/>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Транспорт</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У місті Мена щодня з листопада по квітень курсує міський автобус за 2-ма маршрутами.</w:t>
      </w:r>
      <w:r>
        <w:rPr>
          <w:rFonts w:ascii="Times New Roman" w:hAnsi="Times New Roman" w:cs="Times New Roman" w:eastAsia="Times New Roman" w:asciiTheme="minorHAnsi" w:hAnsiTheme="minorHAnsi" w:eastAsiaTheme="minorEastAsia" w:cstheme="minorHAnsi"/>
          <w:lang w:val="uk-UA"/>
        </w:rPr>
        <w:t xml:space="preserve"> Це н</w:t>
      </w:r>
      <w:r>
        <w:rPr>
          <w:rFonts w:ascii="Times New Roman" w:hAnsi="Times New Roman" w:cs="Times New Roman" w:eastAsia="Times New Roman" w:asciiTheme="minorHAnsi" w:hAnsiTheme="minorHAnsi" w:eastAsiaTheme="minorEastAsia" w:cstheme="minorHAnsi"/>
          <w:lang w:val="uk-UA"/>
        </w:rPr>
        <w:t xml:space="preserve">едостатня кількість комунікаційних маршрутів та мереж; існує нагальна потреба зв’язати село з адміністративним центром. Проблема вирішена лише в тих населених пунктах, які знаходяться на маршруті та обслуговуються транзитними автобусами. </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Було підписано угоду про співробітництво між органами самоврядування - планується створити одне комунальне підприємство для здійснення перевезень; проєкт поданий на співфінансування з Державного фонду регіонального розвитку (ДФРР).</w:t>
      </w:r>
      <w:r>
        <w:rPr>
          <w:rFonts w:ascii="Times New Roman" w:hAnsi="Times New Roman" w:cs="Times New Roman" w:eastAsia="Times New Roman" w:asciiTheme="minorHAnsi" w:hAnsiTheme="minorHAnsi" w:eastAsiaTheme="minorEastAsia" w:cstheme="minorHAnsi"/>
        </w:rPr>
      </w:r>
    </w:p>
    <w:p>
      <w:pPr>
        <w:pStyle w:val="922"/>
        <w:contextualSpacing w:val="false"/>
        <w:ind w:left="0"/>
        <w:jc w:val="both"/>
        <w:spacing w:after="80"/>
        <w:rPr>
          <w:rFonts w:ascii="Times New Roman" w:hAnsi="Times New Roman" w:cs="Times New Roman" w:eastAsia="Times New Roman" w:eastAsiaTheme="minorEastAsia"/>
        </w:rPr>
      </w:pPr>
      <w:r>
        <w:rPr>
          <w:rFonts w:ascii="Times New Roman" w:hAnsi="Times New Roman" w:cs="Times New Roman" w:eastAsia="Times New Roman" w:asciiTheme="minorHAnsi" w:hAnsiTheme="minorHAnsi" w:eastAsiaTheme="minorEastAsia" w:cstheme="minorHAnsi"/>
          <w:lang w:val="uk-UA"/>
        </w:rPr>
        <w:t xml:space="preserve">Автовокзал у Мені закритий, приміщення продано; раніше тут було понад 80 маршрутів. Крім того, усюди присутні нелегальні перевізники. Шкільні автобуси перевозять лише учнів.</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2.3. Проблеми і потреби громади</w:t>
      </w:r>
      <w:r>
        <w:rPr>
          <w:rFonts w:ascii="Times New Roman" w:hAnsi="Times New Roman" w:cs="Times New Roman" w:eastAsia="Times New Roman" w:asciiTheme="minorHAnsi" w:hAnsiTheme="minorHAnsi" w:eastAsiaTheme="minorEastAsia" w:cstheme="minorHAnsi"/>
        </w:rPr>
      </w:r>
    </w:p>
    <w:p>
      <w:pPr>
        <w:pStyle w:val="957"/>
        <w:contextualSpacing w:val="false"/>
        <w:ind w:left="0"/>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Інфраструктура</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Перша </w:t>
      </w:r>
      <w:r>
        <w:rPr>
          <w:rFonts w:ascii="Times New Roman" w:hAnsi="Times New Roman" w:cs="Times New Roman" w:eastAsia="Times New Roman" w:asciiTheme="minorHAnsi" w:hAnsiTheme="minorHAnsi" w:eastAsiaTheme="minorEastAsia" w:cstheme="minorHAnsi"/>
          <w:b/>
          <w:lang w:val="uk-UA"/>
        </w:rPr>
        <w:t xml:space="preserve">проблема</w:t>
      </w:r>
      <w:r>
        <w:rPr>
          <w:rFonts w:ascii="Times New Roman" w:hAnsi="Times New Roman" w:cs="Times New Roman" w:eastAsia="Times New Roman" w:asciiTheme="minorHAnsi" w:hAnsiTheme="minorHAnsi" w:eastAsiaTheme="minorEastAsia" w:cstheme="minorHAnsi"/>
          <w:lang w:val="uk-UA"/>
        </w:rPr>
        <w:t xml:space="preserve">, про яку повідомляють мешкан</w:t>
      </w:r>
      <w:r>
        <w:rPr>
          <w:rFonts w:ascii="Times New Roman" w:hAnsi="Times New Roman" w:cs="Times New Roman" w:eastAsia="Times New Roman" w:asciiTheme="minorHAnsi" w:hAnsiTheme="minorHAnsi" w:eastAsiaTheme="minorEastAsia" w:cstheme="minorHAnsi"/>
          <w:lang w:val="uk-UA"/>
        </w:rPr>
        <w:t xml:space="preserve">ці, це стан доріг (85% вимагає ремонту). Ще однією проблемою є інтенсивний рух дорогою державного значення через місто (потрібна об’їзна дорога) та відсутність рішень, що підвищують безпеку (круговий рух, світлофори). У громаді немає велосипедних доріжок, </w:t>
      </w:r>
      <w:r>
        <w:rPr>
          <w:rFonts w:ascii="Times New Roman" w:hAnsi="Times New Roman" w:cs="Times New Roman" w:eastAsia="Times New Roman" w:asciiTheme="minorHAnsi" w:hAnsiTheme="minorHAnsi" w:eastAsiaTheme="minorEastAsia" w:cstheme="minorHAnsi"/>
          <w:lang w:val="uk-UA"/>
        </w:rPr>
        <w:t xml:space="preserve">хоча багато жителів користуються велосипедами. Існує проблема із забезпеченням доступності для менш мобільних груп населення - переважна більшість установ не має спеціальних під’їздів чи пандусів. У селах потреби вуличного освітлення задовольняються у 35%.</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Між населеними пунктами громади немає пасажирських перевезень.</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Для багатьох жителів, особливо в епоху пандемії та дистанційного навчання, доступ до швидкої мережі Інтернет став ключовим питанням. Через низьку густоту населення його розширення становить певну проблему.</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Наступним викликом є водопровідно-каналізаційне господарство - с</w:t>
      </w:r>
      <w:r>
        <w:rPr>
          <w:rFonts w:ascii="Times New Roman" w:hAnsi="Times New Roman" w:cs="Times New Roman" w:eastAsia="Times New Roman" w:asciiTheme="minorHAnsi" w:hAnsiTheme="minorHAnsi" w:eastAsiaTheme="minorEastAsia" w:cstheme="minorHAnsi"/>
          <w:lang w:val="uk-UA"/>
        </w:rPr>
        <w:t xml:space="preserve">тупінь водопостачання та водовідведення громади низький. Надання доступу до мережі для всіх мешканців потребуватиме значних інвестицій. Крім того, якість води, яка подається, щоразу погіршується через відсутність достатньо ефективної системи очищення води.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Іншою проблемою є п</w:t>
      </w:r>
      <w:r>
        <w:rPr>
          <w:rFonts w:ascii="Times New Roman" w:hAnsi="Times New Roman" w:cs="Times New Roman" w:eastAsia="Times New Roman" w:asciiTheme="minorHAnsi" w:hAnsiTheme="minorHAnsi" w:eastAsiaTheme="minorEastAsia" w:cstheme="minorHAnsi"/>
          <w:lang w:val="uk-UA"/>
        </w:rPr>
        <w:t xml:space="preserve">оводження з твердими побутовими відходами - у селах немає сертифікованих сміттєзвалищ, відсутній збір відходів у селах (лише частково в Макошиному) та їх сортування (є лише у місті та кількох селах). Вирішення цих питань є одним із найактуальніших завдань.</w:t>
      </w:r>
      <w:r>
        <w:rPr>
          <w:rFonts w:ascii="Times New Roman" w:hAnsi="Times New Roman" w:cs="Times New Roman" w:eastAsia="Times New Roman" w:asciiTheme="minorHAnsi" w:hAnsiTheme="minorHAnsi" w:eastAsiaTheme="minorEastAsia" w:cstheme="minorHAnsi"/>
        </w:rPr>
      </w:r>
    </w:p>
    <w:p>
      <w:pPr>
        <w:pStyle w:val="957"/>
        <w:contextualSpacing w:val="false"/>
        <w:ind w:left="0"/>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Економіка</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Що стосується питань економіки, то головна проблема полягає у недостатній кіл</w:t>
      </w:r>
      <w:r>
        <w:rPr>
          <w:rFonts w:ascii="Times New Roman" w:hAnsi="Times New Roman" w:cs="Times New Roman" w:eastAsia="Times New Roman" w:asciiTheme="minorHAnsi" w:hAnsiTheme="minorHAnsi" w:eastAsiaTheme="minorEastAsia" w:cstheme="minorHAnsi"/>
          <w:lang w:val="uk-UA"/>
        </w:rPr>
        <w:t xml:space="preserve">ькості відповідно оплачуваних робочих місць. Рівень фактичного безробіття в селах становить 30%. Тому Київ, Чернігів а також Польща та інші країни забирають найкращі кадри. З іншого боку, бракує спеціалістів у деяких галузях, наприклад, лікарів, вчителів, </w:t>
      </w:r>
      <w:r>
        <w:rPr>
          <w:rFonts w:ascii="Times New Roman" w:hAnsi="Times New Roman" w:cs="Times New Roman" w:eastAsia="Times New Roman" w:asciiTheme="minorHAnsi" w:hAnsiTheme="minorHAnsi" w:eastAsiaTheme="minorEastAsia" w:cstheme="minorHAnsi"/>
          <w:lang w:val="uk-UA"/>
        </w:rPr>
        <w:t xml:space="preserve">тех</w:t>
      </w:r>
      <w:r>
        <w:rPr>
          <w:rFonts w:ascii="Times New Roman" w:hAnsi="Times New Roman" w:cs="Times New Roman" w:eastAsia="Times New Roman" w:asciiTheme="minorHAnsi" w:hAnsiTheme="minorHAnsi" w:eastAsiaTheme="minorEastAsia" w:cstheme="minorHAnsi"/>
          <w:lang w:val="uk-UA"/>
        </w:rPr>
        <w:t xml:space="preserve">. спеціалістів та фахівців у галузі сільського господарства.</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Нелегальне працевлаштування є досить поширеним явищем. Багато мешканців, які займаються бізнесом, роблять це без офіційної реєстрації.</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Незважаючи на сільськогосподарський потенціал, переробна промисловість у громаді слаборозвинена. Виробництва товарів зі значною доданою вартістю мало. У громаді немає великих підприємств, які могли б забезпечити багато робочих місць.</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Підтримка бізнесу відсутня - у створенні компаній та їхньому розвитку, встановленні контактів. У громаді та околицях немає навчальних центрів, які б готували до роботи на сучасному виробництві.</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Сектор послуг для населення в селах недостатньо розвинений.</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Туристичний потенціал не використовується через відсутність інфраструктури та послуг для гостей. Зокрема, бракує облаштованих місць для відпочинку та харчування, а також готельних послуг. Не вистачає туристичної промоції, особливо за межами громади.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Місцеві потреби, на які мають вплив громада та її мешканці, це створення робочих місць, головним чином за рахунок залучення інвесторів.</w:t>
      </w:r>
      <w:r>
        <w:rPr>
          <w:rFonts w:ascii="Times New Roman" w:hAnsi="Times New Roman" w:cs="Times New Roman" w:eastAsia="Times New Roman" w:asciiTheme="minorHAnsi" w:hAnsiTheme="minorHAnsi" w:eastAsiaTheme="minorEastAsia" w:cstheme="minorHAnsi"/>
          <w:lang w:val="uk-UA"/>
        </w:rPr>
        <w:t xml:space="preserve"> Має відбуватися поступова диверсифікація зайнятості завдяки розвитку сфери послуг та сільського господарства (нові культури, розвиток тваринництва) і запуск переробної галузі. Дуже важливо розпочати співпрацю між фермерами, а саме створювати кооперативи. </w:t>
      </w:r>
      <w:r>
        <w:rPr>
          <w:rFonts w:ascii="Times New Roman" w:hAnsi="Times New Roman" w:cs="Times New Roman" w:eastAsia="Times New Roman" w:asciiTheme="minorHAnsi" w:hAnsiTheme="minorHAnsi" w:eastAsiaTheme="minorEastAsia" w:cstheme="minorHAnsi"/>
        </w:rPr>
      </w:r>
    </w:p>
    <w:p>
      <w:pPr>
        <w:pStyle w:val="957"/>
        <w:contextualSpacing w:val="false"/>
        <w:ind w:left="0"/>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Навколишнє природне середовище</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Серйозною проблемою для навколишнього середовища є сільське господарство, яке використовує велику кількість добрив та пестицидів та сприяє зниженню якості ґрунту та рівня ґрунтових вод.</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Іншою проблемою є низький рівень каналізування території (14%), що спричиняє проникнення стічних вод у ґрунт та забруднення води. Як результат, вода в колодязях стає менш якісною.</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Все ще нерозвинена система утилізації відходів та сегрегація відходів сприяє забрудненню навколишнього середовища. Відходи викидаються на незаконні сміттєзвалища.</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Значну частину забруднення атмосферного повітря викликають стаціонарні джерела викидів - застаріле обладнання та технології промислових та сільськогосподарських підприємств.</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Багато людей палять сміття і траву. Екологічна обізнаність мешканців невисока, а екологічні заходи є рідкісним явищем.</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Найголовніша потреба, на якій наголошується увага, - це запровадження цілісної системи поводження з твердими побутовими відходами та розвиток системи водопостачання та водовідведення.</w:t>
      </w:r>
      <w:r>
        <w:rPr>
          <w:rFonts w:ascii="Times New Roman" w:hAnsi="Times New Roman" w:cs="Times New Roman" w:eastAsia="Times New Roman" w:asciiTheme="minorHAnsi" w:hAnsiTheme="minorHAnsi" w:eastAsiaTheme="minorEastAsia" w:cstheme="minorHAnsi"/>
        </w:rPr>
      </w:r>
    </w:p>
    <w:p>
      <w:pPr>
        <w:pStyle w:val="957"/>
        <w:contextualSpacing w:val="false"/>
        <w:ind w:left="0"/>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Суспільні</w:t>
      </w:r>
      <w:r>
        <w:rPr>
          <w:rFonts w:ascii="Times New Roman" w:hAnsi="Times New Roman" w:cs="Times New Roman" w:eastAsia="Times New Roman" w:asciiTheme="minorHAnsi" w:hAnsiTheme="minorHAnsi" w:eastAsiaTheme="minorEastAsia" w:cstheme="minorHAnsi"/>
          <w:b/>
          <w:lang w:val="uk-UA"/>
        </w:rPr>
        <w:t xml:space="preserve"> питання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Найбільшою </w:t>
      </w:r>
      <w:r>
        <w:rPr>
          <w:rFonts w:ascii="Times New Roman" w:hAnsi="Times New Roman" w:cs="Times New Roman" w:eastAsia="Times New Roman" w:asciiTheme="minorHAnsi" w:hAnsiTheme="minorHAnsi" w:eastAsiaTheme="minorEastAsia" w:cstheme="minorHAnsi"/>
          <w:lang w:val="uk-UA"/>
        </w:rPr>
        <w:t xml:space="preserve">суспільною</w:t>
      </w:r>
      <w:r>
        <w:rPr>
          <w:rFonts w:ascii="Times New Roman" w:hAnsi="Times New Roman" w:cs="Times New Roman" w:eastAsia="Times New Roman" w:asciiTheme="minorHAnsi" w:hAnsiTheme="minorHAnsi" w:eastAsiaTheme="minorEastAsia" w:cstheme="minorHAnsi"/>
          <w:lang w:val="uk-UA"/>
        </w:rPr>
        <w:t xml:space="preserve"> проблемою є відсутність перспектив проживання на відповідному рівні, на що вказують багато мешканців громади (особливо молодь). Це пов’язано з недостатньою кількістю робочих місць, низькою заробітною платою, незадовільними житловими умовами т</w:t>
      </w:r>
      <w:r>
        <w:rPr>
          <w:rFonts w:ascii="Times New Roman" w:hAnsi="Times New Roman" w:cs="Times New Roman" w:eastAsia="Times New Roman" w:asciiTheme="minorHAnsi" w:hAnsiTheme="minorHAnsi" w:eastAsiaTheme="minorEastAsia" w:cstheme="minorHAnsi"/>
          <w:lang w:val="uk-UA"/>
        </w:rPr>
        <w:t xml:space="preserve">а обмеженою пропозицією послуг і можливостей для цікавого проведення вільного часу. Мешканці скаржаться на погану якість доріг, проблеми з охороною здоров’я, погіршення якості води, проблеми з комп’ютеризацією (у віддалених селах) та поганий сектор послуг.</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Багато застережень стосується освіти - відсутність викладачів (особливо з природничих дисциплін), незадовільний рівень вивчення іноземних мов та обмежена можливість професійної освіти.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Все це, серед іншого, призводить до еміграції, яка іноді веде до розпаду сімей. Негативне сальдо міграції у поєд</w:t>
      </w:r>
      <w:r>
        <w:rPr>
          <w:rFonts w:ascii="Times New Roman" w:hAnsi="Times New Roman" w:cs="Times New Roman" w:eastAsia="Times New Roman" w:asciiTheme="minorHAnsi" w:hAnsiTheme="minorHAnsi" w:eastAsiaTheme="minorEastAsia" w:cstheme="minorHAnsi"/>
          <w:lang w:val="uk-UA"/>
        </w:rPr>
        <w:t xml:space="preserve">нанні з негативним приростом населення спричиняють швидке зменшення чисельності населення та його старіння (понад 30% жителів - це особи, старші за 60 років). З 39 населених пунктів громади в одному взагалі немає мешканців, а в 5-ти проживає менше 10 осіб.</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Неодноразово зазначалася низька громадянська активність. Жителі не виявляють значної активності у створенні громадських об’єднань для реалізації своїх ініціатив. Надто слабкою є внутрішня інтеграція.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Серйозною </w:t>
      </w:r>
      <w:r>
        <w:rPr>
          <w:rFonts w:ascii="Times New Roman" w:hAnsi="Times New Roman" w:cs="Times New Roman" w:eastAsia="Times New Roman" w:asciiTheme="minorHAnsi" w:hAnsiTheme="minorHAnsi" w:eastAsiaTheme="minorEastAsia" w:cstheme="minorHAnsi"/>
          <w:lang w:val="uk-UA"/>
        </w:rPr>
        <w:t xml:space="preserve">суспільною</w:t>
      </w:r>
      <w:r>
        <w:rPr>
          <w:rFonts w:ascii="Times New Roman" w:hAnsi="Times New Roman" w:cs="Times New Roman" w:eastAsia="Times New Roman" w:asciiTheme="minorHAnsi" w:hAnsiTheme="minorHAnsi" w:eastAsiaTheme="minorEastAsia" w:cstheme="minorHAnsi"/>
          <w:lang w:val="uk-UA"/>
        </w:rPr>
        <w:t xml:space="preserve"> проблемою є надмірне вживання алкоголю - і він, і сигарети є відносно легкодоступними для молоді.</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Небезпечними є місця скупчення осіб, які вживають алкоголь, де присутні б</w:t>
      </w:r>
      <w:r>
        <w:rPr>
          <w:rFonts w:ascii="Times New Roman" w:hAnsi="Times New Roman" w:cs="Times New Roman" w:eastAsia="Times New Roman" w:asciiTheme="minorHAnsi" w:hAnsiTheme="minorHAnsi" w:eastAsiaTheme="minorEastAsia" w:cstheme="minorHAnsi"/>
          <w:lang w:val="uk-UA"/>
        </w:rPr>
        <w:t xml:space="preserve">ійки та пошкодження майна. Реакція поліції залишає бажати кращого. В громаді поширене керування автомобілем без водійського посвідчення, а іноді у стані алкогольного чи наркотичного сп’яніння. Стурбованість викликають значні масштаби домашнього насильства.</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Безумовно, найважливішою потребою, виконання якої матиме вирішальний вплив н</w:t>
      </w:r>
      <w:r>
        <w:rPr>
          <w:rFonts w:ascii="Times New Roman" w:hAnsi="Times New Roman" w:cs="Times New Roman" w:eastAsia="Times New Roman" w:asciiTheme="minorHAnsi" w:hAnsiTheme="minorHAnsi" w:eastAsiaTheme="minorEastAsia" w:cstheme="minorHAnsi"/>
          <w:lang w:val="uk-UA"/>
        </w:rPr>
        <w:t xml:space="preserve">а соціальну ситуацію, є економічний розвиток громади, внаслідок чого будуть створені нові робочі місця не лише у сфері сільського господарства. Громаді важливо підтримувати активну діяльність мешканців як при створенні власного бізнесу, так і при розвитку.</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Варто також</w:t>
      </w:r>
      <w:r>
        <w:rPr>
          <w:rFonts w:ascii="Times New Roman" w:hAnsi="Times New Roman" w:cs="Times New Roman" w:eastAsia="Times New Roman" w:asciiTheme="minorHAnsi" w:hAnsiTheme="minorHAnsi" w:eastAsiaTheme="minorEastAsia" w:cstheme="minorHAnsi"/>
          <w:lang w:val="uk-UA"/>
        </w:rPr>
        <w:t xml:space="preserve"> подбати про активізацію місцевої громади, підтримуючи низові ініціативи та неурядові організації. Ще одна потреба - створення умов для активного дозвілля мешканців. Цього можна досягти, в першу чергу, через розвиток спортивно-рекреаційної інфраструктури.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2.4. Місцевий потенціал</w:t>
      </w:r>
      <w:r>
        <w:rPr>
          <w:rFonts w:ascii="Times New Roman" w:hAnsi="Times New Roman" w:cs="Times New Roman" w:eastAsia="Times New Roman" w:asciiTheme="minorHAnsi" w:hAnsiTheme="minorHAnsi" w:eastAsiaTheme="minorEastAsia" w:cstheme="minorHAnsi"/>
        </w:rPr>
      </w:r>
    </w:p>
    <w:p>
      <w:pPr>
        <w:pStyle w:val="957"/>
        <w:contextualSpacing w:val="false"/>
        <w:ind w:left="0"/>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rPr>
      </w:r>
      <w:bookmarkStart w:id="11" w:name="_Toc71212439"/>
      <w:r>
        <w:rPr>
          <w:rFonts w:ascii="Times New Roman" w:hAnsi="Times New Roman" w:cs="Times New Roman" w:eastAsia="Times New Roman" w:asciiTheme="minorHAnsi" w:hAnsiTheme="minorHAnsi" w:eastAsiaTheme="minorEastAsia" w:cstheme="minorHAnsi"/>
          <w:b/>
          <w:lang w:val="uk-UA"/>
        </w:rPr>
        <w:t xml:space="preserve">Економічний та екологічний потенціал</w:t>
      </w:r>
      <w:bookmarkEnd w:id="11"/>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Основним економічним потенціалом громади є родючі землі, 78% її території використовується для сільськог</w:t>
      </w:r>
      <w:r>
        <w:rPr>
          <w:rFonts w:ascii="Times New Roman" w:hAnsi="Times New Roman" w:cs="Times New Roman" w:eastAsia="Times New Roman" w:asciiTheme="minorHAnsi" w:hAnsiTheme="minorHAnsi" w:eastAsiaTheme="minorEastAsia" w:cstheme="minorHAnsi"/>
          <w:lang w:val="uk-UA"/>
        </w:rPr>
        <w:t xml:space="preserve">о господарства. Кліматичні умови сприяють розвиткові посівів - вони дешевші, ніж у південніших районах України, через високу вологість та відсутність необхідності зрошення. Значні площі луків та пасовищ створюють сприятливі умови для розвитку тваринництва.</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У громаді працює близько 30 середніх сільськогосподарських підприємств, які займаються вирощуванням зернових та олійних культур та розведенням м’ясної та молочної худоби. Існує великий потенціал для розвитку переробних підприємств агропродовольчої сфери.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Слід також зазначити наявність свердловини з мінеральною водою (завдяки якій працює великий завод з виробництва води) та сонячної станції потужністю 9 МВт.</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 точки зору перспектив е</w:t>
      </w:r>
      <w:r>
        <w:rPr>
          <w:rFonts w:ascii="Times New Roman" w:hAnsi="Times New Roman" w:cs="Times New Roman" w:eastAsia="Times New Roman" w:asciiTheme="minorHAnsi" w:hAnsiTheme="minorHAnsi" w:eastAsiaTheme="minorEastAsia" w:cstheme="minorHAnsi"/>
          <w:lang w:val="uk-UA"/>
        </w:rPr>
        <w:t xml:space="preserve">кономічного розвитку, громада має хороше географічне розташування та великий транзитний потенціал. Місто Мена володіє добре розвиненою мережею різного типу сполучень (поїзд, автобус, є дві місцеві злітно-посадкові смуги для невеликих літаків, річка Десна).</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Мена має генеральний план та план просторового розвитку (з січня 2016 року). Генеральні плани також існують для деяких великих сіл. У власності громади є інвестиційні ділянки з підведеними необхі</w:t>
      </w:r>
      <w:r>
        <w:rPr>
          <w:rFonts w:ascii="Times New Roman" w:hAnsi="Times New Roman" w:cs="Times New Roman" w:eastAsia="Times New Roman" w:asciiTheme="minorHAnsi" w:hAnsiTheme="minorHAnsi" w:eastAsiaTheme="minorEastAsia" w:cstheme="minorHAnsi"/>
          <w:lang w:val="uk-UA"/>
        </w:rPr>
        <w:t xml:space="preserve">дними комунікаціями. Є багато комерційних приміщень, особливо у сільській місцевості. Будується єдиний в області індустріальний парк «Менський» (розроблено та затверджено місцевий план просторового розвитку, доопрацьовується концепція його функціонування).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lang w:val="uk-UA"/>
        </w:rPr>
        <w:t xml:space="preserve">Громада має туристичний по</w:t>
      </w:r>
      <w:r>
        <w:rPr>
          <w:rFonts w:ascii="Times New Roman" w:hAnsi="Times New Roman" w:cs="Times New Roman" w:eastAsia="Times New Roman" w:asciiTheme="minorHAnsi" w:hAnsiTheme="minorHAnsi" w:eastAsiaTheme="minorEastAsia" w:cstheme="minorHAnsi"/>
          <w:lang w:val="uk-UA"/>
        </w:rPr>
        <w:t xml:space="preserve">тенціал, насамперед зоопарк (єдиний у невеликих українських містах), санаторій, готель, багато пам’яток історії та культури, а також можливості для розвитку водного туризму (ріка Десна). Однак розвиток туризму вимагає понесення значних витрат та просування</w:t>
      </w:r>
      <w:r>
        <w:rPr>
          <w:rFonts w:ascii="Times New Roman" w:hAnsi="Times New Roman" w:cs="Times New Roman" w:eastAsia="Times New Roman" w:asciiTheme="minorHAnsi" w:hAnsiTheme="minorHAnsi" w:eastAsiaTheme="minorEastAsia" w:cstheme="minorHAnsi"/>
          <w:lang w:val="uk-UA" w:eastAsia="pl-PL"/>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Потенціал мешканців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Громадський потенціал не є найсильнішою стороною громади, головним чином через велику еміграцію найенергійніших представників та труднощі в інтеграції такої великої кількості розпорошених сіл на її території.</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Хоча активність мешканців, виражена кількістю та масштабами діяльності громадських організацій, не є високою, існує чимало низових ініціатив. Вони, в значній мірі, стимулюються громадським бюджетом, що дозволило обрати пріоритетні н</w:t>
      </w:r>
      <w:r>
        <w:rPr>
          <w:rFonts w:ascii="Times New Roman" w:hAnsi="Times New Roman" w:cs="Times New Roman" w:eastAsia="Times New Roman" w:asciiTheme="minorHAnsi" w:hAnsiTheme="minorHAnsi" w:eastAsiaTheme="minorEastAsia" w:cstheme="minorHAnsi"/>
          <w:lang w:val="uk-UA"/>
        </w:rPr>
        <w:t xml:space="preserve">апрямки розвитку громади. Однією з найпопулярніших форм громадської діяльності є суспільно-корисні заходи (толоки). Волонтери беруть активну участь, проводяться благодійні концерти, збираються пожертви та передаються як допомога ветеранам або хворим дітям.</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Величезною популярністю користуються різноманітні фестивалі, народні гуляння, святкування свят та ювілеїв. Найголовнішим з них вважається «Троїцький ярмарок» у центрі Мени.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Загальний стан здоров'я громади задовільний. Аматорський спорт, включаючи скандинавську ходьбу, стає все більш популярним. Багато людей відвідує спортивні клуби та секції. Дуже часто жителі всіх сіл та міста користуються велосипедами.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Високо цінуються масштаби та рівень соціального забезпечення, особливо його доступність у всіх старостинських округах.</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Лікарня має велику кількість сучасного обладнання, завдяки чому користуються ним також жителі інших громад та районів.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Мешканці почуваються цілком безпечно. Через релігію чи етнічне походження не виникає конфліктів. У громаді є кілька муніципальних пожежних команд, відділ державної пожежної охорони та поліції.</w:t>
      </w:r>
      <w:r>
        <w:rPr>
          <w:rFonts w:ascii="Times New Roman" w:hAnsi="Times New Roman" w:cs="Times New Roman" w:eastAsia="Times New Roman" w:asciiTheme="minorHAnsi" w:hAnsiTheme="minorHAnsi" w:eastAsiaTheme="minorEastAsia" w:cstheme="minorHAnsi"/>
        </w:rPr>
      </w:r>
    </w:p>
    <w:p>
      <w:pPr>
        <w:spacing w:after="80"/>
        <w:tabs>
          <w:tab w:val="left" w:pos="2127" w:leader="none"/>
        </w:tabs>
        <w:rPr>
          <w:rFonts w:ascii="Times New Roman" w:hAnsi="Times New Roman" w:cs="Times New Roman" w:eastAsia="Times New Roman" w:asciiTheme="minorHAnsi" w:hAnsiTheme="minorHAnsi" w:cstheme="minorHAnsi"/>
          <w:highlight w:val="yellow"/>
        </w:rPr>
      </w:pPr>
      <w:r>
        <w:rPr>
          <w:rFonts w:ascii="Times New Roman" w:hAnsi="Times New Roman" w:cs="Times New Roman" w:eastAsia="Times New Roman" w:asciiTheme="minorHAnsi" w:hAnsiTheme="minorHAnsi" w:eastAsiaTheme="minorEastAsia" w:cstheme="minorHAnsi"/>
          <w:lang w:val="uk-UA"/>
        </w:rPr>
        <w:t xml:space="preserve">Жінки беруть участь у всіх сферах діяльності місцевого самоврядування, займають більшість штатних одиниць та багато керівних посад. Це власне вони активніше займаються громадською діяльністю, а багато з них займаються власним бізнесом.</w:t>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asciiTheme="minorHAnsi" w:hAnsiTheme="minorHAnsi" w:cstheme="minorHAnsi"/>
          <w:highlight w:val="yellow"/>
        </w:rPr>
      </w:pPr>
      <w:r>
        <w:rPr>
          <w:rFonts w:ascii="Times New Roman" w:hAnsi="Times New Roman" w:cs="Times New Roman" w:eastAsia="Times New Roman" w:asciiTheme="minorHAnsi" w:hAnsiTheme="minorHAnsi" w:eastAsiaTheme="minorEastAsia" w:cstheme="minorHAnsi"/>
          <w:highlight w:val="yellow"/>
          <w:lang w:val="uk-UA"/>
        </w:rPr>
        <w:br w:type="page"/>
      </w:r>
      <w:r>
        <w:rPr>
          <w:rFonts w:ascii="Times New Roman" w:hAnsi="Times New Roman" w:cs="Times New Roman" w:eastAsia="Times New Roman" w:asciiTheme="minorHAnsi" w:hAnsiTheme="minorHAnsi" w:eastAsiaTheme="minorEastAsia" w:cstheme="minorHAnsi"/>
        </w:rPr>
      </w:r>
    </w:p>
    <w:p>
      <w:pPr>
        <w:pStyle w:val="908"/>
        <w:numPr>
          <w:ilvl w:val="0"/>
          <w:numId w:val="1"/>
        </w:numPr>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rPr>
      </w:r>
      <w:bookmarkStart w:id="12" w:name="_Toc86613187"/>
      <w:r>
        <w:rPr>
          <w:rFonts w:ascii="Times New Roman" w:hAnsi="Times New Roman" w:cs="Times New Roman" w:eastAsia="Times New Roman" w:asciiTheme="minorHAnsi" w:hAnsiTheme="minorHAnsi" w:eastAsiaTheme="minorEastAsia" w:cstheme="minorHAnsi"/>
          <w:b/>
          <w:color w:val="00B050"/>
          <w:lang w:val="uk-UA"/>
        </w:rPr>
        <w:t xml:space="preserve">Висновки з соціологічного дослідження умов життя та якості публічних послуг в об’</w:t>
      </w:r>
      <w:r>
        <w:rPr>
          <w:rFonts w:ascii="Times New Roman" w:hAnsi="Times New Roman" w:cs="Times New Roman" w:eastAsia="Times New Roman" w:asciiTheme="minorHAnsi" w:hAnsiTheme="minorHAnsi" w:eastAsiaTheme="minorEastAsia" w:cstheme="minorHAnsi"/>
          <w:b/>
          <w:color w:val="00B050"/>
          <w:lang w:val="uk-UA"/>
        </w:rPr>
        <w:t xml:space="preserve">є</w:t>
      </w:r>
      <w:r>
        <w:rPr>
          <w:rFonts w:ascii="Times New Roman" w:hAnsi="Times New Roman" w:cs="Times New Roman" w:eastAsia="Times New Roman" w:asciiTheme="minorHAnsi" w:hAnsiTheme="minorHAnsi" w:eastAsiaTheme="minorEastAsia" w:cstheme="minorHAnsi"/>
          <w:b/>
          <w:color w:val="00B050"/>
          <w:lang w:val="uk-UA"/>
        </w:rPr>
        <w:t xml:space="preserve">днаній громаді</w:t>
      </w:r>
      <w:bookmarkEnd w:id="12"/>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before="12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3.1. Загальні відомості про дослідження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Метою дослідження було визначення чинників, які впливають на збалансований місцевий розвиток. При цьому дослідження зосереджено по двом напрямкам: </w:t>
      </w:r>
      <w:r>
        <w:rPr>
          <w:rFonts w:ascii="Times New Roman" w:hAnsi="Times New Roman" w:cs="Times New Roman" w:eastAsia="Times New Roman" w:asciiTheme="minorHAnsi" w:hAnsiTheme="minorHAnsi" w:eastAsiaTheme="minorEastAsia" w:cstheme="minorHAnsi"/>
        </w:rPr>
      </w:r>
    </w:p>
    <w:p>
      <w:pPr>
        <w:pStyle w:val="922"/>
        <w:numPr>
          <w:ilvl w:val="0"/>
          <w:numId w:val="26"/>
        </w:numPr>
        <w:contextualSpacing w:val="false"/>
        <w:ind w:left="714" w:hanging="357"/>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Чинниках, які впливають на якість життя людей</w:t>
      </w:r>
      <w:r>
        <w:rPr>
          <w:rFonts w:ascii="Times New Roman" w:hAnsi="Times New Roman" w:cs="Times New Roman" w:eastAsia="Times New Roman" w:asciiTheme="minorHAnsi" w:hAnsiTheme="minorHAnsi" w:eastAsiaTheme="minorEastAsia" w:cstheme="minorHAnsi"/>
        </w:rPr>
      </w:r>
    </w:p>
    <w:p>
      <w:pPr>
        <w:pStyle w:val="922"/>
        <w:numPr>
          <w:ilvl w:val="0"/>
          <w:numId w:val="26"/>
        </w:numPr>
        <w:contextualSpacing w:val="false"/>
        <w:ind w:left="714" w:hanging="357"/>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Послугах, які надаються інституціями місцевого самоврядування.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Такий підхід надав можливість висвітлювати, з одного боку, питання зосереджені на якості життя мешканців, що нерозривно пов’язано з чинниками, які стосуються рівня життя, місцевої інфраструктури, економіки, соціального розвитку і навк</w:t>
      </w:r>
      <w:r>
        <w:rPr>
          <w:rFonts w:ascii="Times New Roman" w:hAnsi="Times New Roman" w:cs="Times New Roman" w:eastAsia="Times New Roman" w:asciiTheme="minorHAnsi" w:hAnsiTheme="minorHAnsi" w:eastAsiaTheme="minorEastAsia" w:cstheme="minorHAnsi"/>
          <w:lang w:val="uk-UA"/>
        </w:rPr>
        <w:t xml:space="preserve">олишнього середовища. З іншого боку, дослідження охоплює питання, яке стосується більш широкого спектру послуг, що надаються органами місцевого самоврядування. З метою отримання найбільш повної та об’єктивної оцінки результатів дослідження анкета містить н</w:t>
      </w:r>
      <w:r>
        <w:rPr>
          <w:rFonts w:ascii="Times New Roman" w:hAnsi="Times New Roman" w:cs="Times New Roman" w:eastAsia="Times New Roman" w:asciiTheme="minorHAnsi" w:hAnsiTheme="minorHAnsi" w:eastAsiaTheme="minorEastAsia" w:cstheme="minorHAnsi"/>
          <w:lang w:val="uk-UA"/>
        </w:rPr>
        <w:t xml:space="preserve">изку питань, що відносяться до оцінювання та детального аналізу різних аспектів функціонування органу місцевого самоврядування. У цьому сенсі дослідження забезпечує глобальний, загальний малюнок поглядів жителів громади, умови життя та діяльності громади.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3.2. Методологічні інформації</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Прийнятим було визначено підхід вивчення колективних відповідей на запитання всіма членами сім'ї. Опитування було проведено у домогосподарствах з наданням можливості проведення змістових обговорень.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Вибірка стратифікована до населених пунктів у громаді. Дослідження репрезентативне на рівні громади, але не на рівні окремих населених пунктів.</w:t>
      </w:r>
      <w:r>
        <w:rPr>
          <w:rFonts w:ascii="Times New Roman" w:hAnsi="Times New Roman" w:cs="Times New Roman" w:eastAsia="Times New Roman" w:asciiTheme="minorHAnsi" w:hAnsiTheme="minorHAnsi" w:eastAsiaTheme="minorEastAsia" w:cstheme="minorHAnsi"/>
          <w:bCs/>
          <w:lang w:val="uk-UA" w:eastAsia="pl-PL"/>
        </w:rPr>
        <w:t xml:space="preserve"> Аналізуючи дані звіту, порівнюючи ці дані та роблячи висновки, враховувалися: кількість отриманих відповідей на дане запитання; відсоток відповідей «не знаю»; факт, що одиницею аналізу було домашнє господарство (незважаючи на те, що для зручності у звіті </w:t>
      </w:r>
      <w:r>
        <w:rPr>
          <w:rFonts w:ascii="Times New Roman" w:hAnsi="Times New Roman" w:cs="Times New Roman" w:eastAsia="Times New Roman" w:asciiTheme="minorHAnsi" w:hAnsiTheme="minorHAnsi" w:eastAsiaTheme="minorEastAsia" w:cstheme="minorHAnsi"/>
          <w:bCs/>
          <w:lang w:val="uk-UA" w:eastAsia="pl-PL"/>
        </w:rPr>
        <w:t xml:space="preserve">взаємозамінно</w:t>
      </w:r>
      <w:r>
        <w:rPr>
          <w:rFonts w:ascii="Times New Roman" w:hAnsi="Times New Roman" w:cs="Times New Roman" w:eastAsia="Times New Roman" w:asciiTheme="minorHAnsi" w:hAnsiTheme="minorHAnsi" w:eastAsiaTheme="minorEastAsia" w:cstheme="minorHAnsi"/>
          <w:bCs/>
          <w:lang w:val="uk-UA" w:eastAsia="pl-PL"/>
        </w:rPr>
        <w:t xml:space="preserve"> використовуються терміни «жителі», «респонденти» , «мешканці» і </w:t>
      </w:r>
      <w:r>
        <w:rPr>
          <w:rFonts w:ascii="Times New Roman" w:hAnsi="Times New Roman" w:cs="Times New Roman" w:eastAsia="Times New Roman" w:asciiTheme="minorHAnsi" w:hAnsiTheme="minorHAnsi" w:eastAsiaTheme="minorEastAsia" w:cstheme="minorHAnsi"/>
          <w:bCs/>
          <w:lang w:val="uk-UA" w:eastAsia="pl-PL"/>
        </w:rPr>
        <w:t xml:space="preserve">т.д</w:t>
      </w:r>
      <w:r>
        <w:rPr>
          <w:rFonts w:ascii="Times New Roman" w:hAnsi="Times New Roman" w:cs="Times New Roman" w:eastAsia="Times New Roman" w:asciiTheme="minorHAnsi" w:hAnsiTheme="minorHAnsi" w:eastAsiaTheme="minorEastAsia" w:cstheme="minorHAnsi"/>
          <w:bCs/>
          <w:lang w:val="uk-UA" w:eastAsia="pl-PL"/>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Менська ТГ складається з 8337 садиб (домогосподарств за унікальними житловими адресами). До вибірки потрапили 367 домогосподарство (з резервними: 134) з 37 населених пунктів. Відповідно до прийнятих принципів дослідженні використовувався </w:t>
      </w:r>
      <w:r>
        <w:rPr>
          <w:rFonts w:ascii="Times New Roman" w:hAnsi="Times New Roman" w:cs="Times New Roman" w:eastAsia="Times New Roman" w:asciiTheme="minorHAnsi" w:hAnsiTheme="minorHAnsi" w:eastAsiaTheme="minorEastAsia" w:cstheme="minorHAnsi"/>
          <w:bCs/>
          <w:lang w:val="uk-UA" w:eastAsia="pl-PL"/>
        </w:rPr>
        <w:t xml:space="preserve">принцип пропорційної вибірки з різних населених пунктів в залежності від кількості їх мешканців. Ймовірний довірчий інтервал (так звана похибка вимірювання) склав 5%, а ймовірний рівень довіри = 95%. Дослідження було проведено в травні – червні 2021 року.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3.3. Найбільш важлива інформація про склад населення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Серед опитаних домогосподарств, переважну більшість постійних членів</w:t>
      </w:r>
      <w:r>
        <w:rPr>
          <w:rFonts w:ascii="Times New Roman" w:hAnsi="Times New Roman" w:cs="Times New Roman" w:eastAsia="Times New Roman" w:asciiTheme="minorHAnsi" w:hAnsiTheme="minorHAnsi" w:eastAsiaTheme="minorEastAsia" w:cstheme="minorHAnsi"/>
          <w:bCs/>
          <w:lang w:val="uk-UA" w:eastAsia="pl-PL"/>
        </w:rPr>
        <w:t xml:space="preserve"> сім’ї складають люди працездатного віку, причому кількість чоловіків віком від 18 до 60 років складає 62,7%, а жінок 58,6%. Люди пенсійного віку складають частку: жінки – 36,2%, чоловіки – 23,2%. Кількість дітей від 6 до 18 років – 23,2%, а віком до 6 рок</w:t>
      </w:r>
      <w:r>
        <w:rPr>
          <w:rFonts w:ascii="Times New Roman" w:hAnsi="Times New Roman" w:cs="Times New Roman" w:eastAsia="Times New Roman" w:asciiTheme="minorHAnsi" w:hAnsiTheme="minorHAnsi" w:eastAsiaTheme="minorEastAsia" w:cstheme="minorHAnsi"/>
          <w:bCs/>
          <w:lang w:val="uk-UA" w:eastAsia="pl-PL"/>
        </w:rPr>
        <w:t xml:space="preserve">ів – 12,8%. Загалом більшість дорослих членів сімей мають середньо спеціальну освіту – 37,6%. 31,3% мають середню освіту, 19,6% - вищу освіту. Неповна середня – 17,4%, неповна вища – 14,4%. Але є дорослі мешканці, які мають тільки початкову освіту – 4,9%.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Щодо дже</w:t>
      </w:r>
      <w:r>
        <w:rPr>
          <w:rFonts w:ascii="Times New Roman" w:hAnsi="Times New Roman" w:cs="Times New Roman" w:eastAsia="Times New Roman" w:asciiTheme="minorHAnsi" w:hAnsiTheme="minorHAnsi" w:eastAsiaTheme="minorEastAsia" w:cstheme="minorHAnsi"/>
          <w:bCs/>
          <w:lang w:val="uk-UA" w:eastAsia="pl-PL"/>
        </w:rPr>
        <w:t xml:space="preserve">рела доходів, то 38,7% є пенсіонерами або особами з інвалідністю, 30,2% - працюють на ставці (повній або частковій). 6,8% - працюють на виїзді у великому місці, 4,4% - у сільському господарстві. 3,8% є безробітними, а 3,5% - не працюють, а займають домом. </w:t>
      </w:r>
      <w:r>
        <w:rPr>
          <w:rFonts w:ascii="Times New Roman" w:hAnsi="Times New Roman" w:cs="Times New Roman" w:eastAsia="Times New Roman" w:asciiTheme="minorHAnsi" w:hAnsiTheme="minorHAnsi" w:eastAsiaTheme="minorEastAsia" w:cstheme="minorHAnsi"/>
          <w:bCs/>
          <w:lang w:val="uk-UA" w:eastAsia="pl-PL"/>
        </w:rPr>
        <w:t xml:space="preserve">3,3% опитаних працюють час від часу у різних  місцях на території громади, лише 3% є приватними підприємцями або мають власну фірму. 2,5% - отримують допомогу на дітей, по 1,1% - працюють за контрактом та закордоном. 1,6% - являються студентами або учнями.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Вказане свідчить про порівняну середньостатистичну кільк</w:t>
      </w:r>
      <w:r>
        <w:rPr>
          <w:rFonts w:ascii="Times New Roman" w:hAnsi="Times New Roman" w:cs="Times New Roman" w:eastAsia="Times New Roman" w:asciiTheme="minorHAnsi" w:hAnsiTheme="minorHAnsi" w:eastAsiaTheme="minorEastAsia" w:cstheme="minorHAnsi"/>
          <w:bCs/>
          <w:lang w:val="uk-UA" w:eastAsia="pl-PL"/>
        </w:rPr>
        <w:t xml:space="preserve">ість робочих місць в громаді та, разом з тим, малу кількість малого та середнього бізнесу. Як наслідок - про низьку платоспроможність та рівень доходів мешканців. Зазначене має значний вплив на рівень життя мешканців та їх участь у життєдіяльності громади.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Стосовно статусу житла, більшість опитаних (94%) є власниками с</w:t>
      </w:r>
      <w:r>
        <w:rPr>
          <w:rFonts w:ascii="Times New Roman" w:hAnsi="Times New Roman" w:cs="Times New Roman" w:eastAsia="Times New Roman" w:asciiTheme="minorHAnsi" w:hAnsiTheme="minorHAnsi" w:eastAsiaTheme="minorEastAsia" w:cstheme="minorHAnsi"/>
          <w:bCs/>
          <w:lang w:val="uk-UA" w:eastAsia="pl-PL"/>
        </w:rPr>
        <w:t xml:space="preserve">вого житла. З яких 89,8% - є власниками будинків або їх частин, 4,2% - власники квартир. Лише 3,6% опитаних мешкають в орендованих будинках або квартирах. Це добрі показники, так як наявність особистого житла робить їх мешканців постійними членами громади.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У 58,8% всіх опитаних домогосподарств всі члени сім’ї постійно живуть і працюють в громаді. 14,6% - це сім’ї, в яких частина членів сім’ї кожного дня проживає в громаді, а частина ділить своє життя між громадою та іншими місцями. Лише 4,5% мешка</w:t>
      </w:r>
      <w:r>
        <w:rPr>
          <w:rFonts w:ascii="Times New Roman" w:hAnsi="Times New Roman" w:cs="Times New Roman" w:eastAsia="Times New Roman" w:asciiTheme="minorHAnsi" w:hAnsiTheme="minorHAnsi" w:eastAsiaTheme="minorEastAsia" w:cstheme="minorHAnsi"/>
          <w:bCs/>
          <w:lang w:val="uk-UA" w:eastAsia="pl-PL"/>
        </w:rPr>
        <w:t xml:space="preserve">нці проживають в громаді, але кожного дня виїжджають в інші місця на роботу або навчання. Дивним факт, що 22,1% мешканців зазначили відповідь «важко відповісти» на це запитання, що ймовірно не відносить їх сімей, члени яких постійно перебувають у громаді.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Більшість жителів громади є українцями – 95,9%, 0,3% - росіяни. 3,8% опитаних не змогли дати відповідь на це запитання.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3.4. Ставлення жителів</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На питання наскільки задоволені чи не задоволені проживанням в громаді 43,9% відповіли «посередньо». Скоріше задоволені та дуже задоволені – 33,5% та 15% відповідно. Кількість опитаних, які скоріше незадоволені та дуже нез</w:t>
      </w:r>
      <w:r>
        <w:rPr>
          <w:rFonts w:ascii="Times New Roman" w:hAnsi="Times New Roman" w:cs="Times New Roman" w:eastAsia="Times New Roman" w:asciiTheme="minorHAnsi" w:hAnsiTheme="minorHAnsi" w:eastAsiaTheme="minorEastAsia" w:cstheme="minorHAnsi"/>
          <w:bCs/>
          <w:lang w:val="uk-UA" w:eastAsia="pl-PL"/>
        </w:rPr>
        <w:t xml:space="preserve">адоволені склала 5,4% та 2,2% відповідно. Звичайно, те що задоволених більше ніж незадоволених – це добре, але наявність великої кількості відповідей «посередньо» свідчить про те, що люди, не мають чітко сформованої оцінки щодо свого проживання в громаді.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Незважаючи на це, на питання «Якби б у вас була така можливість, чи хотіли б Ви кудись переїхати» більшість відповіли що не п</w:t>
      </w:r>
      <w:r>
        <w:rPr>
          <w:rFonts w:ascii="Times New Roman" w:hAnsi="Times New Roman" w:cs="Times New Roman" w:eastAsia="Times New Roman" w:asciiTheme="minorHAnsi" w:hAnsiTheme="minorHAnsi" w:eastAsiaTheme="minorEastAsia" w:cstheme="minorHAnsi"/>
          <w:bCs/>
          <w:lang w:val="uk-UA" w:eastAsia="pl-PL"/>
        </w:rPr>
        <w:t xml:space="preserve">ереїхали б – 62,1%, з них скоріше ні та рішуче ні 34,9% та 27,2% відповідно. Разом з тим, 19,6% мешканців переїхали б з громади, якби у них була така можливість. З них скоріше так та рішуче так 16,6% і 3% відповідно. «Посередньо» відповіли 18,3%, що менші </w:t>
      </w:r>
      <w:r>
        <w:rPr>
          <w:rFonts w:ascii="Times New Roman" w:hAnsi="Times New Roman" w:cs="Times New Roman" w:eastAsia="Times New Roman" w:asciiTheme="minorHAnsi" w:hAnsiTheme="minorHAnsi" w:eastAsiaTheme="minorEastAsia" w:cstheme="minorHAnsi"/>
          <w:bCs/>
          <w:lang w:val="uk-UA" w:eastAsia="pl-PL"/>
        </w:rPr>
        <w:t xml:space="preserve">ніж на попередні відповіді. Незважаючи на те, що близько дві третини мешканців не бажають покидати проживання у своїй громаді, разом з тим, п’ята частина мешканців розглядають таку можливість. Ці показники свідчать про потенційну загрозу розвитку громади.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На питання «Як Ви з</w:t>
      </w:r>
      <w:r>
        <w:rPr>
          <w:rFonts w:ascii="Times New Roman" w:hAnsi="Times New Roman" w:cs="Times New Roman" w:eastAsia="Times New Roman" w:asciiTheme="minorHAnsi" w:hAnsiTheme="minorHAnsi" w:eastAsiaTheme="minorEastAsia" w:cstheme="minorHAnsi"/>
          <w:bCs/>
          <w:lang w:val="uk-UA" w:eastAsia="pl-PL"/>
        </w:rPr>
        <w:t xml:space="preserve">агалом оцінюєте громаду, як місце для проживання» більшість відповіла «Посередньо» - 59,6%, далі «Позитивно» – 34,1%. Інші 6,3% - негативно оцінили свою громаду, як місце для проживання (з них скоріше погано – 5,5% та дуже погано – 0,8%). Такі показники за</w:t>
      </w:r>
      <w:r>
        <w:rPr>
          <w:rFonts w:ascii="Times New Roman" w:hAnsi="Times New Roman" w:cs="Times New Roman" w:eastAsia="Times New Roman" w:asciiTheme="minorHAnsi" w:hAnsiTheme="minorHAnsi" w:eastAsiaTheme="minorEastAsia" w:cstheme="minorHAnsi"/>
          <w:bCs/>
          <w:lang w:val="uk-UA" w:eastAsia="pl-PL"/>
        </w:rPr>
        <w:t xml:space="preserve">лежать від багатьох чинників, в тому числі від рівня життя мешканців громади та можливості порівняти якість життя в своїй громаді з іншими громадами (зважаючи що понад 58,8% мешканців громади зазначили що постійно живуть і працюють в громаді, можливо вони </w:t>
      </w:r>
      <w:r>
        <w:rPr>
          <w:rFonts w:ascii="Times New Roman" w:hAnsi="Times New Roman" w:cs="Times New Roman" w:eastAsia="Times New Roman" w:asciiTheme="minorHAnsi" w:hAnsiTheme="minorHAnsi" w:eastAsiaTheme="minorEastAsia" w:cstheme="minorHAnsi"/>
          <w:bCs/>
          <w:lang w:val="uk-UA" w:eastAsia="pl-PL"/>
        </w:rPr>
        <w:t xml:space="preserve">рідко</w:t>
      </w:r>
      <w:r>
        <w:rPr>
          <w:rFonts w:ascii="Times New Roman" w:hAnsi="Times New Roman" w:cs="Times New Roman" w:eastAsia="Times New Roman" w:asciiTheme="minorHAnsi" w:hAnsiTheme="minorHAnsi" w:eastAsiaTheme="minorEastAsia" w:cstheme="minorHAnsi"/>
          <w:bCs/>
          <w:lang w:val="uk-UA" w:eastAsia="pl-PL"/>
        </w:rPr>
        <w:t xml:space="preserve"> виїжджають за територію громади).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24,2% опитаних домогосподарств оцінили факт створення своєї об’єднаної громади як «Позитивно», 47,7% - «Посередньо». Загалом негативну оцінку дали 12,8%. 15,3% - не змог</w:t>
      </w:r>
      <w:r>
        <w:rPr>
          <w:rFonts w:ascii="Times New Roman" w:hAnsi="Times New Roman" w:cs="Times New Roman" w:eastAsia="Times New Roman" w:asciiTheme="minorHAnsi" w:hAnsiTheme="minorHAnsi" w:eastAsiaTheme="minorEastAsia" w:cstheme="minorHAnsi"/>
          <w:bCs/>
          <w:lang w:val="uk-UA" w:eastAsia="pl-PL"/>
        </w:rPr>
        <w:t xml:space="preserve">ли дати відповідь на це питання. Скоріше за все така значна кількість відповідей «посередньо», а також тих, що не змогли дати відповідь, пов’язана з тим, що мешканці не розуміють переваги та недоліки створення територіальної громади, незважаючи на те що гр</w:t>
      </w:r>
      <w:r>
        <w:rPr>
          <w:rFonts w:ascii="Times New Roman" w:hAnsi="Times New Roman" w:cs="Times New Roman" w:eastAsia="Times New Roman" w:asciiTheme="minorHAnsi" w:hAnsiTheme="minorHAnsi" w:eastAsiaTheme="minorEastAsia" w:cstheme="minorHAnsi"/>
          <w:bCs/>
          <w:lang w:val="uk-UA" w:eastAsia="pl-PL"/>
        </w:rPr>
        <w:t xml:space="preserve">омада була створена досить давно. Тому рекомендовано провести ряд інформаційних зустрічей або поширити через ЗМІ інформацію для жителів і пояснити, що змінилось після об’єднання і як вони можуть брати участь в процесі прийняття рішень в об’єднаній громаді.</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Не дивлячись на це, активність людей у житті громади зростає. 52,4% мешканців цікавляться тим, що відбувається в громаді. 37,6% надали відповідь «Посередньо», решта 10,1% не цікавиться або слабо цікавиться.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Лише 2,5% мешканців вважають свою громаду багатою. </w:t>
      </w:r>
      <w:r>
        <w:rPr>
          <w:rFonts w:ascii="Times New Roman" w:hAnsi="Times New Roman" w:cs="Times New Roman" w:eastAsia="Times New Roman" w:asciiTheme="minorHAnsi" w:hAnsiTheme="minorHAnsi" w:eastAsiaTheme="minorEastAsia" w:cstheme="minorHAnsi"/>
          <w:bCs/>
          <w:lang w:val="uk-UA" w:eastAsia="pl-PL"/>
        </w:rPr>
        <w:t xml:space="preserve">Напротивагу</w:t>
      </w:r>
      <w:r>
        <w:rPr>
          <w:rFonts w:ascii="Times New Roman" w:hAnsi="Times New Roman" w:cs="Times New Roman" w:eastAsia="Times New Roman" w:asciiTheme="minorHAnsi" w:hAnsiTheme="minorHAnsi" w:eastAsiaTheme="minorEastAsia" w:cstheme="minorHAnsi"/>
          <w:bCs/>
          <w:lang w:val="uk-UA" w:eastAsia="pl-PL"/>
        </w:rPr>
        <w:t xml:space="preserve">, бідною свою громаду вважать 35,7% мешканців. Середньою – 40,3%. Не змогли дати відповідь на це питання 21,5%. Ці результати підкреслюють низький рівень розвитку, самодостатності та спроможності громади з точки зору мешканців.</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61% опитаних жителів за останні три місці основну інформацію про</w:t>
      </w:r>
      <w:r>
        <w:rPr>
          <w:rFonts w:ascii="Times New Roman" w:hAnsi="Times New Roman" w:cs="Times New Roman" w:eastAsia="Times New Roman" w:asciiTheme="minorHAnsi" w:hAnsiTheme="minorHAnsi" w:eastAsiaTheme="minorEastAsia" w:cstheme="minorHAnsi"/>
          <w:bCs/>
          <w:lang w:val="uk-UA" w:eastAsia="pl-PL"/>
        </w:rPr>
        <w:t xml:space="preserve"> життя в громаді отримали, спілкуючись з сусідами чи іншими особами. 41,1% опитаних шукали інформацію в місцевих ЗМІ (преса, радіо, телебачення), 31,1 % мешканців шукали інформацію на сайті громади. 23,2% мешканців цікавляться інформацією про заходи, орган</w:t>
      </w:r>
      <w:r>
        <w:rPr>
          <w:rFonts w:ascii="Times New Roman" w:hAnsi="Times New Roman" w:cs="Times New Roman" w:eastAsia="Times New Roman" w:asciiTheme="minorHAnsi" w:hAnsiTheme="minorHAnsi" w:eastAsiaTheme="minorEastAsia" w:cstheme="minorHAnsi"/>
          <w:bCs/>
          <w:lang w:val="uk-UA" w:eastAsia="pl-PL"/>
        </w:rPr>
        <w:t xml:space="preserve">ізовані громадою, ще 14,7% брали участь у зборах з представниками місцевого самоврядування та  14,5% - розмовляли з депутатом про якусь справу, яка стосується громади. Лише 13,1% знайомились з планами, рішеннями, протоколами чи іншими документами громади.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При цьому, більшість опитаних віддають перевагу наступним способам інформування органами влади: 49,3% - збори, зустрічі з депутатами, представниками органів влади; 42,2% - місцеві ЗМІ; 32,7% -  соц</w:t>
      </w:r>
      <w:r>
        <w:rPr>
          <w:rFonts w:ascii="Times New Roman" w:hAnsi="Times New Roman" w:cs="Times New Roman" w:eastAsia="Times New Roman" w:asciiTheme="minorHAnsi" w:hAnsiTheme="minorHAnsi" w:eastAsiaTheme="minorEastAsia" w:cstheme="minorHAnsi"/>
          <w:bCs/>
          <w:lang w:val="uk-UA" w:eastAsia="pl-PL"/>
        </w:rPr>
        <w:t xml:space="preserve">іальні мережі; 27% - офіційна Інтернет-сторінка ради об’єднаної громади; 14,4% - дошки оголошень у раді громади; 9,3% - дошки оголошень за межами ради громади; 8,7% - інші способи; 4,1% -  інші неофіційні інтернет сторінки. Таким чином, видно диспропорцію </w:t>
      </w:r>
      <w:r>
        <w:rPr>
          <w:rFonts w:ascii="Times New Roman" w:hAnsi="Times New Roman" w:cs="Times New Roman" w:eastAsia="Times New Roman" w:asciiTheme="minorHAnsi" w:hAnsiTheme="minorHAnsi" w:eastAsiaTheme="minorEastAsia" w:cstheme="minorHAnsi"/>
          <w:bCs/>
          <w:lang w:val="uk-UA" w:eastAsia="pl-PL"/>
        </w:rPr>
        <w:t xml:space="preserve">між бажанням отримати інформацію (в першу чергу від депутатів чи органу влади) і реальною ситуацією – коли мешканці отримують інформацію переважно від сусідів. Ці аспекти мають бути враховані під час формування інформаційної політики громади в майбутньому.</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Стос</w:t>
      </w:r>
      <w:r>
        <w:rPr>
          <w:rFonts w:ascii="Times New Roman" w:hAnsi="Times New Roman" w:cs="Times New Roman" w:eastAsia="Times New Roman" w:asciiTheme="minorHAnsi" w:hAnsiTheme="minorHAnsi" w:eastAsiaTheme="minorEastAsia" w:cstheme="minorHAnsi"/>
          <w:bCs/>
          <w:lang w:val="uk-UA" w:eastAsia="pl-PL"/>
        </w:rPr>
        <w:t xml:space="preserve">овно того, чи інформує влада громади про свою діяльність більшість мешканців відповіли позитивно – 46,6% (скоріше інформує та дуже добре інформує – 37,1% та 9,5% відповідно). Інші 37,3% дали посередню відповідь та 16,1% - негативну (скоріше не інформує – 1</w:t>
      </w:r>
      <w:r>
        <w:rPr>
          <w:rFonts w:ascii="Times New Roman" w:hAnsi="Times New Roman" w:cs="Times New Roman" w:eastAsia="Times New Roman" w:asciiTheme="minorHAnsi" w:hAnsiTheme="minorHAnsi" w:eastAsiaTheme="minorEastAsia" w:cstheme="minorHAnsi"/>
          <w:bCs/>
          <w:lang w:val="uk-UA" w:eastAsia="pl-PL"/>
        </w:rPr>
        <w:t xml:space="preserve">0,4% та взагалі не інформує – 5,7%). Місцеві органи влади повинні взяти до уваги такі відповіді та прийняти відповідні заходи для покращення інформування населення. Проте, варто зазначити також те, що при аналізі відповідей виявилось, що більшість з тих, х</w:t>
      </w:r>
      <w:r>
        <w:rPr>
          <w:rFonts w:ascii="Times New Roman" w:hAnsi="Times New Roman" w:cs="Times New Roman" w:eastAsia="Times New Roman" w:asciiTheme="minorHAnsi" w:hAnsiTheme="minorHAnsi" w:eastAsiaTheme="minorEastAsia" w:cstheme="minorHAnsi"/>
          <w:bCs/>
          <w:lang w:val="uk-UA" w:eastAsia="pl-PL"/>
        </w:rPr>
        <w:t xml:space="preserve">то вважає, що влада погано інформує мешканців, не цікавляться або посередньо ставляться до того, що відбувається на території їх громади. Тому тут треба задіяти механізми залучення різних категорій мешканців до активної участі в прийнятті рішень в громаді.</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На питання, як ви оцінюєте участь членів сім’ї у житті громади 44,4% мешканців відповіли, що ніхто з членів сім’ї </w:t>
      </w:r>
      <w:r>
        <w:rPr>
          <w:rFonts w:ascii="Times New Roman" w:hAnsi="Times New Roman" w:cs="Times New Roman" w:eastAsia="Times New Roman" w:asciiTheme="minorHAnsi" w:hAnsiTheme="minorHAnsi" w:eastAsiaTheme="minorEastAsia" w:cstheme="minorHAnsi"/>
          <w:bCs/>
          <w:lang w:val="uk-UA" w:eastAsia="pl-PL"/>
        </w:rPr>
        <w:t xml:space="preserve">зазвичай не бере активної участі у житті громади, 24,8% відповіли, що деякі члени сім’ї зазвичай беруть активну участь у житті громади і лише 5,4% відповіли, що беруть активну участь у житті громади, а 25,3% взагалі не змогли дати відповіді на це питання.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Дуже низьким є рівень громадської активності мешканців. Тільки 8,2% опитаних відповіли, що члени їх родин беруть участь у діяльності громадських організацій. З них 72,4% відповіли що ця організація реалізовує заходи на території громади.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Тільки 13,7% опитаних жителів вважають, що мають реальний вплив на </w:t>
      </w:r>
      <w:r>
        <w:rPr>
          <w:rFonts w:ascii="Times New Roman" w:hAnsi="Times New Roman" w:cs="Times New Roman" w:eastAsia="Times New Roman" w:asciiTheme="minorHAnsi" w:hAnsiTheme="minorHAnsi" w:eastAsiaTheme="minorEastAsia" w:cstheme="minorHAnsi"/>
          <w:bCs/>
          <w:lang w:val="uk-UA" w:eastAsia="pl-PL"/>
        </w:rPr>
        <w:t xml:space="preserve">важливі рішення, що приймаються органом місцевого самоврядування – це низький показник. Натомість 51,1% вважають що не мають жодного впливу. І 35,2% відповіли «посередньо». Серед тих, хто дав позитивну оцінку своїй громаді як місцю для проживання 76% вважа</w:t>
      </w:r>
      <w:r>
        <w:rPr>
          <w:rFonts w:ascii="Times New Roman" w:hAnsi="Times New Roman" w:cs="Times New Roman" w:eastAsia="Times New Roman" w:asciiTheme="minorHAnsi" w:hAnsiTheme="minorHAnsi" w:eastAsiaTheme="minorEastAsia" w:cstheme="minorHAnsi"/>
          <w:bCs/>
          <w:lang w:val="uk-UA" w:eastAsia="pl-PL"/>
        </w:rPr>
        <w:t xml:space="preserve">ють, що мають вплив на важливі рішення що приймаються органами місцевої влади в громаді. Це також свідчить про необхідність широкого впровадження механізмів участі громадськості в процесах прийняття рішень органом та ознайомлення з ними мешканців громади.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Разом з тим, 31,1% оп</w:t>
      </w:r>
      <w:r>
        <w:rPr>
          <w:rFonts w:ascii="Times New Roman" w:hAnsi="Times New Roman" w:cs="Times New Roman" w:eastAsia="Times New Roman" w:asciiTheme="minorHAnsi" w:hAnsiTheme="minorHAnsi" w:eastAsiaTheme="minorEastAsia" w:cstheme="minorHAnsi"/>
          <w:bCs/>
          <w:lang w:val="uk-UA" w:eastAsia="pl-PL"/>
        </w:rPr>
        <w:t xml:space="preserve">итаних вважають що влада сприяє громадській активності мешканців та підтримує їх ініціативи, 14,8% вважають навпаки, а 54,1% взагалі не змогли відповісти (важко сказати). Близько половини мешканців не змогли дати чітку відповідь, що теж вимагатиме впровадж</w:t>
      </w:r>
      <w:r>
        <w:rPr>
          <w:rFonts w:ascii="Times New Roman" w:hAnsi="Times New Roman" w:cs="Times New Roman" w:eastAsia="Times New Roman" w:asciiTheme="minorHAnsi" w:hAnsiTheme="minorHAnsi" w:eastAsiaTheme="minorEastAsia" w:cstheme="minorHAnsi"/>
          <w:bCs/>
          <w:lang w:val="uk-UA" w:eastAsia="pl-PL"/>
        </w:rPr>
        <w:t xml:space="preserve">ення механізмів активізації мешканців та громадської участі. Це також доводить те, що серед тих, хто відповів що влада громади добре інформує про свою діяльність, 87,5% вважають, що влада сприяє громадській активності мешканців та підтримує їх ініціативи.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33,2% мешканців вважає, що в їх громаді загалом переважає в відносинах між людьми недовіра, обережність та приватний інтерес. Всього 11,2% вважають, що переважає солідарність та турбота про загальне благо</w:t>
      </w:r>
      <w:r>
        <w:rPr>
          <w:rFonts w:ascii="Times New Roman" w:hAnsi="Times New Roman" w:cs="Times New Roman" w:eastAsia="Times New Roman" w:asciiTheme="minorHAnsi" w:hAnsiTheme="minorHAnsi" w:eastAsiaTheme="minorEastAsia" w:cstheme="minorHAnsi"/>
          <w:bCs/>
          <w:lang w:val="uk-UA" w:eastAsia="pl-PL"/>
        </w:rPr>
        <w:t xml:space="preserve">. 55,6% не змогли дати відповідь на це питання. Таким чином, лише десята частина мешканців позитивно оцінюють внутрішні відносини в громаді та відчуття солідарності, а значна більшість – негативно, або не змогли дати чітку відповідь. Звісно, проблемою є ві</w:t>
      </w:r>
      <w:r>
        <w:rPr>
          <w:rFonts w:ascii="Times New Roman" w:hAnsi="Times New Roman" w:cs="Times New Roman" w:eastAsia="Times New Roman" w:asciiTheme="minorHAnsi" w:hAnsiTheme="minorHAnsi" w:eastAsiaTheme="minorEastAsia" w:cstheme="minorHAnsi"/>
          <w:bCs/>
          <w:lang w:val="uk-UA" w:eastAsia="pl-PL"/>
        </w:rPr>
        <w:t xml:space="preserve">дсутність відчуття внутрішньої інтегрованості громади, але проблемою є і загальний низький рівень достатку і громадської активності мешканців, що змушує їх в першу чергу турбуватись про забезпечення власних потреб і інтересів, а не про суспільний добробут.</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Безпечною свою громаду вважають 45,3% мешканців. Небезпечною – 2,7% та 51,9% оцінили, як «посередньо». Можна вважати, що рівень безпеки у громаді задовільний.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3.5. Оцінка умов життя та якості громадських послуг</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Даний розділ містить оцінку мешканцями основних умов життя в громаді та отримува</w:t>
      </w:r>
      <w:r>
        <w:rPr>
          <w:rFonts w:ascii="Times New Roman" w:hAnsi="Times New Roman" w:cs="Times New Roman" w:eastAsia="Times New Roman" w:asciiTheme="minorHAnsi" w:hAnsiTheme="minorHAnsi" w:eastAsiaTheme="minorEastAsia" w:cstheme="minorHAnsi"/>
          <w:bCs/>
          <w:lang w:val="uk-UA" w:eastAsia="pl-PL"/>
        </w:rPr>
        <w:t xml:space="preserve">них послуг по критеріям добре/погано, а також наскільки це важливо для опитуваних. Цей розділ є особливо важливим, оскільки дозволяє здійснити розподіл різних умов життя та послуг по важливості та визначити послідовність вирішення проблем в різних сферах.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Впродовж останнього року більшій половині мешканців (55,3%)  з усіх опитаних домогосподарств</w:t>
      </w:r>
      <w:r>
        <w:rPr>
          <w:rFonts w:ascii="Times New Roman" w:hAnsi="Times New Roman" w:cs="Times New Roman" w:eastAsia="Times New Roman" w:asciiTheme="minorHAnsi" w:hAnsiTheme="minorHAnsi" w:eastAsiaTheme="minorEastAsia" w:cstheme="minorHAnsi"/>
          <w:bCs/>
          <w:lang w:val="uk-UA" w:eastAsia="pl-PL"/>
        </w:rPr>
        <w:t xml:space="preserve"> не довелось вирішувати жодного питання в раді громади. Інші 26,5% опитаних протягом року звертались в раду об’єднаної громади, з них 11,2% зверталися тільки один раз, а 15,3% -  декілька разів. 18,3% жителів взагалі не змогли дати відповідь на це питання.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На подальші три питання щодо адміністративних послуг, що надают</w:t>
      </w:r>
      <w:r>
        <w:rPr>
          <w:rFonts w:ascii="Times New Roman" w:hAnsi="Times New Roman" w:cs="Times New Roman" w:eastAsia="Times New Roman" w:asciiTheme="minorHAnsi" w:hAnsiTheme="minorHAnsi" w:eastAsiaTheme="minorEastAsia" w:cstheme="minorHAnsi"/>
          <w:bCs/>
          <w:lang w:val="uk-UA" w:eastAsia="pl-PL"/>
        </w:rPr>
        <w:t xml:space="preserve">ься владою громади, роботу службовців ради та ставлення службовців до мешканців результати доволі таки різняться: діапазон 39,2-61,8% відповідей - «посередньо», 26,9-42,8% відповідей позитивні та 2,8-11,3% - негативні. Велика кількість відповідей «посередн</w:t>
      </w:r>
      <w:r>
        <w:rPr>
          <w:rFonts w:ascii="Times New Roman" w:hAnsi="Times New Roman" w:cs="Times New Roman" w:eastAsia="Times New Roman" w:asciiTheme="minorHAnsi" w:hAnsiTheme="minorHAnsi" w:eastAsiaTheme="minorEastAsia" w:cstheme="minorHAnsi"/>
          <w:bCs/>
          <w:lang w:val="uk-UA" w:eastAsia="pl-PL"/>
        </w:rPr>
        <w:t xml:space="preserve">ьо» теж не є гарним показником. Вона свідчить про те що більшість домогосподарств так і не визначились зі своєю оцінкою. Найбільший відсоток позитивних відповідей тут було отримано від тих, хто декілька разів звертався в раду для вирішення якихось питань.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Оцінки діяльності роботи голови громади, ради громади, та старости під час даного терміну повноважень розподілились так: голова громади – 3,96, рада громади – 3,82, старости – 4,78 (за 6-ти бальною шкалою).</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Але треба зауважити що серед тих</w:t>
      </w:r>
      <w:r>
        <w:rPr>
          <w:rFonts w:ascii="Times New Roman" w:hAnsi="Times New Roman" w:cs="Times New Roman" w:eastAsia="Times New Roman" w:asciiTheme="minorHAnsi" w:hAnsiTheme="minorHAnsi" w:eastAsiaTheme="minorEastAsia" w:cstheme="minorHAnsi"/>
          <w:bCs/>
          <w:lang w:val="uk-UA" w:eastAsia="pl-PL"/>
        </w:rPr>
        <w:t xml:space="preserve">, хто вважає, що влада достатньо інформує мешканців про свою діяльність, та тих, хто цікавиться тим, що відбувається в громаді більше високих оцінок діяльності голови громади, ради громади та старости, що знов доводить наскільки важливе залучення громадян.</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3.6. Оцінка стану навколишнього середовище та чистоти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Питання щодо стану навколишнього середовища ситуація отримали різну оцінку від мешканців.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Позитивно оцінили мешканці  наявність природи оточені людини </w:t>
      </w:r>
      <w:r>
        <w:rPr>
          <w:rFonts w:ascii="Times New Roman" w:hAnsi="Times New Roman" w:cs="Times New Roman" w:eastAsia="Times New Roman" w:asciiTheme="minorHAnsi" w:hAnsiTheme="minorHAnsi" w:eastAsiaTheme="minorEastAsia" w:cstheme="minorHAnsi"/>
          <w:color w:val="000000"/>
          <w:lang w:val="az-Cyrl-AZ"/>
        </w:rPr>
        <w:t xml:space="preserve">(парки, зелені зони та ін.),</w:t>
      </w:r>
      <w:r>
        <w:rPr>
          <w:rFonts w:ascii="Times New Roman" w:hAnsi="Times New Roman" w:cs="Times New Roman" w:eastAsia="Times New Roman" w:asciiTheme="minorHAnsi" w:hAnsiTheme="minorHAnsi" w:eastAsiaTheme="minorEastAsia" w:cstheme="minorHAnsi"/>
          <w:bCs/>
          <w:lang w:val="uk-UA" w:eastAsia="pl-PL"/>
        </w:rPr>
        <w:t xml:space="preserve"> чистоту громадських місць, </w:t>
      </w:r>
      <w:r>
        <w:rPr>
          <w:rFonts w:ascii="Times New Roman" w:hAnsi="Times New Roman" w:cs="Times New Roman" w:eastAsia="Times New Roman" w:asciiTheme="minorHAnsi" w:hAnsiTheme="minorHAnsi" w:eastAsiaTheme="minorEastAsia" w:cstheme="minorHAnsi"/>
          <w:bCs/>
          <w:lang w:val="az-Cyrl-AZ" w:eastAsia="pl-PL"/>
        </w:rPr>
        <w:t xml:space="preserve">утримання кладовищ, чистоту повітря, можливість сортування сміття, </w:t>
      </w:r>
      <w:r>
        <w:rPr>
          <w:rFonts w:ascii="Times New Roman" w:hAnsi="Times New Roman" w:cs="Times New Roman" w:eastAsia="Times New Roman" w:asciiTheme="minorHAnsi" w:hAnsiTheme="minorHAnsi" w:eastAsiaTheme="minorEastAsia" w:cstheme="minorHAnsi"/>
          <w:bCs/>
          <w:lang w:val="uk-UA" w:eastAsia="pl-PL"/>
        </w:rPr>
        <w:t xml:space="preserve">чистоту навколишнього середовища.</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Негативну оцінку отримали питання: догляд з боку державних установ за станом навколишнього середовища, </w:t>
      </w:r>
      <w:r>
        <w:rPr>
          <w:rFonts w:ascii="Times New Roman" w:hAnsi="Times New Roman" w:cs="Times New Roman" w:eastAsia="Times New Roman" w:asciiTheme="minorHAnsi" w:hAnsiTheme="minorHAnsi" w:eastAsiaTheme="minorEastAsia" w:cstheme="minorHAnsi"/>
          <w:color w:val="000000"/>
          <w:lang w:val="az-Cyrl-AZ"/>
        </w:rPr>
        <w:t xml:space="preserve">якість питної води (у тому числі смак, запах, чистота), стан (роботу) каналізаційних мереж, </w:t>
      </w:r>
      <w:r>
        <w:rPr>
          <w:rFonts w:ascii="Times New Roman" w:hAnsi="Times New Roman" w:cs="Times New Roman" w:eastAsia="Times New Roman" w:asciiTheme="minorHAnsi" w:hAnsiTheme="minorHAnsi" w:eastAsiaTheme="minorEastAsia" w:cstheme="minorHAnsi"/>
          <w:bCs/>
          <w:lang w:val="uk-UA" w:eastAsia="pl-PL"/>
        </w:rPr>
        <w:t xml:space="preserve">вивіз сміття з домогосподарств та </w:t>
      </w:r>
      <w:r>
        <w:rPr>
          <w:rFonts w:ascii="Times New Roman" w:hAnsi="Times New Roman" w:cs="Times New Roman" w:eastAsia="Times New Roman" w:asciiTheme="minorHAnsi" w:hAnsiTheme="minorHAnsi" w:eastAsiaTheme="minorEastAsia" w:cstheme="minorHAnsi"/>
          <w:bCs/>
          <w:lang w:val="az-Cyrl-AZ" w:eastAsia="pl-PL"/>
        </w:rPr>
        <w:t xml:space="preserve">чистоту річок, озер, водойм.</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az-Cyrl-AZ" w:eastAsia="pl-PL"/>
        </w:rPr>
        <w:t xml:space="preserve">Вірто відзначити, що мешканці зазначили важливими абсолютно усі аспекти охорони навколишнього середовище. Важливі та, водночас, негативно оцінені  – це  </w:t>
      </w:r>
      <w:r>
        <w:rPr>
          <w:rFonts w:ascii="Times New Roman" w:hAnsi="Times New Roman" w:cs="Times New Roman" w:eastAsia="Times New Roman" w:asciiTheme="minorHAnsi" w:hAnsiTheme="minorHAnsi" w:eastAsiaTheme="minorEastAsia" w:cstheme="minorHAnsi"/>
          <w:bCs/>
          <w:lang w:val="uk-UA" w:eastAsia="pl-PL"/>
        </w:rPr>
        <w:t xml:space="preserve">догляд з боку державних установ за станом навколишнього середовища, </w:t>
      </w:r>
      <w:r>
        <w:rPr>
          <w:rFonts w:ascii="Times New Roman" w:hAnsi="Times New Roman" w:cs="Times New Roman" w:eastAsia="Times New Roman" w:asciiTheme="minorHAnsi" w:hAnsiTheme="minorHAnsi" w:eastAsiaTheme="minorEastAsia" w:cstheme="minorHAnsi"/>
          <w:bCs/>
          <w:lang w:val="az-Cyrl-AZ" w:eastAsia="pl-PL"/>
        </w:rPr>
        <w:t xml:space="preserve">чистота річок, озер, водойм та </w:t>
      </w:r>
      <w:r>
        <w:rPr>
          <w:rFonts w:ascii="Times New Roman" w:hAnsi="Times New Roman" w:cs="Times New Roman" w:eastAsia="Times New Roman" w:asciiTheme="minorHAnsi" w:hAnsiTheme="minorHAnsi" w:eastAsiaTheme="minorEastAsia" w:cstheme="minorHAnsi"/>
          <w:bCs/>
          <w:lang w:val="uk-UA" w:eastAsia="pl-PL"/>
        </w:rPr>
        <w:t xml:space="preserve">вивіз сміття з домогосподарств</w:t>
      </w:r>
      <w:r>
        <w:rPr>
          <w:rFonts w:ascii="Times New Roman" w:hAnsi="Times New Roman" w:cs="Times New Roman" w:eastAsia="Times New Roman" w:asciiTheme="minorHAnsi" w:hAnsiTheme="minorHAnsi" w:eastAsiaTheme="minorEastAsia" w:cstheme="minorHAnsi"/>
          <w:bCs/>
          <w:lang w:val="az-Cyrl-AZ" w:eastAsia="pl-PL"/>
        </w:rPr>
        <w:t xml:space="preserve">.</w:t>
      </w:r>
      <w:r>
        <w:rPr>
          <w:rFonts w:ascii="Times New Roman" w:hAnsi="Times New Roman" w:cs="Times New Roman" w:eastAsia="Times New Roman" w:asciiTheme="minorHAnsi" w:hAnsiTheme="minorHAnsi" w:eastAsiaTheme="minorEastAsia" w:cstheme="minorHAnsi"/>
          <w:color w:val="000000"/>
          <w:lang w:val="az-Cyrl-AZ"/>
        </w:rPr>
        <w:t xml:space="preserve"> Саме ці питання мають бути першочергово включені до стратегії громади.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3.7. Стан транспортної інфраструктури та безпеки дорожнього руху</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За цим напрямом мешканці негативно оцінили абсолютно усі питання щодо інфраструктури та безпеки дорожнього руху. Найважливішими питаннями з негативною оцінкою у порядку спадання для мешканців є наявність транспортного сполу</w:t>
      </w:r>
      <w:r>
        <w:rPr>
          <w:rFonts w:ascii="Times New Roman" w:hAnsi="Times New Roman" w:cs="Times New Roman" w:eastAsia="Times New Roman" w:asciiTheme="minorHAnsi" w:hAnsiTheme="minorHAnsi" w:eastAsiaTheme="minorEastAsia" w:cstheme="minorHAnsi"/>
          <w:bCs/>
          <w:lang w:val="uk-UA" w:eastAsia="pl-PL"/>
        </w:rPr>
        <w:t xml:space="preserve">чення між населеними пунктами громади, якість громадського транспорту, можливість скористатися послугами громадського транспорту, утримання доріг у зимовий період, доступність велосипедних маршрутів,  придатність доріг для пішоходів, безпека на дорогах та </w:t>
      </w:r>
      <w:r>
        <w:rPr>
          <w:rFonts w:ascii="Times New Roman" w:hAnsi="Times New Roman" w:cs="Times New Roman" w:eastAsia="Times New Roman" w:asciiTheme="minorHAnsi" w:hAnsiTheme="minorHAnsi" w:eastAsiaTheme="minorEastAsia" w:cstheme="minorHAnsi"/>
          <w:bCs/>
          <w:lang w:val="uk-UA" w:eastAsia="pl-PL"/>
        </w:rPr>
        <w:t xml:space="preserve">якість/стан дорожнього покриття</w:t>
      </w:r>
      <w:r>
        <w:rPr>
          <w:rFonts w:ascii="Times New Roman" w:hAnsi="Times New Roman" w:cs="Times New Roman" w:eastAsia="Times New Roman" w:asciiTheme="minorHAnsi" w:hAnsiTheme="minorHAnsi" w:eastAsiaTheme="minorEastAsia" w:cstheme="minorHAnsi"/>
          <w:bCs/>
          <w:lang w:val="uk-UA" w:eastAsia="pl-PL"/>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ru-RU" w:eastAsia="ru-RU"/>
        </w:rPr>
        <mc:AlternateContent>
          <mc:Choice Requires="wpg">
            <w:drawing>
              <wp:inline xmlns:wp="http://schemas.openxmlformats.org/drawingml/2006/wordprocessingDrawing" distT="0" distB="0" distL="0" distR="0">
                <wp:extent cx="5677166" cy="2644640"/>
                <wp:effectExtent l="19050" t="0" r="0" b="0"/>
                <wp:docPr id="9" name="Рисунок 1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Picture 1" hidden="0"/>
                        <pic:cNvPicPr>
                          <a:picLocks noChangeAspect="1"/>
                        </pic:cNvPicPr>
                        <pic:nvPr isPhoto="0" userDrawn="0"/>
                      </pic:nvPicPr>
                      <pic:blipFill>
                        <a:blip r:embed="rId21"/>
                        <a:srcRect l="29559" t="33436" r="14847" b="20551"/>
                        <a:stretch/>
                      </pic:blipFill>
                      <pic:spPr bwMode="auto">
                        <a:xfrm>
                          <a:off x="0" y="0"/>
                          <a:ext cx="5688532" cy="264993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mso-wrap-distance-left:0.0pt;mso-wrap-distance-top:0.0pt;mso-wrap-distance-right:0.0pt;mso-wrap-distance-bottom:0.0pt;width:447.0pt;height:208.2pt;" stroked="f" strokeweight="0.75pt">
                <v:path textboxrect="0,0,0,0"/>
                <v:imagedata r:id="rId21" o:title=""/>
              </v:shape>
            </w:pict>
          </mc:Fallback>
        </mc:AlternateConten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
          <w:bCs/>
          <w:i/>
          <w:lang w:val="uk-UA" w:eastAsia="pl-PL"/>
        </w:rPr>
        <w:t xml:space="preserve">Рисунок</w:t>
      </w:r>
      <w:r>
        <w:rPr>
          <w:rFonts w:ascii="Times New Roman" w:hAnsi="Times New Roman" w:cs="Times New Roman" w:eastAsia="Times New Roman" w:asciiTheme="minorHAnsi" w:hAnsiTheme="minorHAnsi" w:eastAsiaTheme="minorEastAsia" w:cstheme="minorHAnsi"/>
          <w:b/>
          <w:bCs/>
          <w:i/>
          <w:lang w:val="uk-UA" w:eastAsia="pl-PL"/>
        </w:rPr>
        <w:t xml:space="preserve"> </w:t>
      </w:r>
      <w:r>
        <w:rPr>
          <w:rFonts w:ascii="Times New Roman" w:hAnsi="Times New Roman" w:cs="Times New Roman" w:eastAsia="Times New Roman" w:asciiTheme="minorHAnsi" w:hAnsiTheme="minorHAnsi" w:eastAsiaTheme="minorEastAsia" w:cstheme="minorHAnsi"/>
          <w:b/>
          <w:bCs/>
          <w:i/>
          <w:lang w:val="uk-UA" w:eastAsia="pl-PL"/>
        </w:rPr>
        <w:t xml:space="preserve">6</w:t>
      </w:r>
      <w:r>
        <w:rPr>
          <w:rFonts w:ascii="Times New Roman" w:hAnsi="Times New Roman" w:cs="Times New Roman" w:eastAsia="Times New Roman" w:asciiTheme="minorHAnsi" w:hAnsiTheme="minorHAnsi" w:eastAsiaTheme="minorEastAsia" w:cstheme="minorHAnsi"/>
          <w:b/>
          <w:bCs/>
          <w:i/>
          <w:lang w:val="uk-UA" w:eastAsia="pl-PL"/>
        </w:rPr>
        <w:t xml:space="preserve">. </w:t>
      </w:r>
      <w:r>
        <w:rPr>
          <w:rFonts w:ascii="Times New Roman" w:hAnsi="Times New Roman" w:cs="Times New Roman" w:eastAsia="Times New Roman" w:asciiTheme="minorHAnsi" w:hAnsiTheme="minorHAnsi" w:eastAsiaTheme="minorEastAsia" w:cstheme="minorHAnsi"/>
          <w:b/>
          <w:bCs/>
          <w:i/>
          <w:lang w:val="uk-UA" w:eastAsia="pl-PL"/>
        </w:rPr>
        <w:t xml:space="preserve">Результати опитування щодо оцінки та важливості стану транспортної інфраструктури та безпеки дорожнього руху</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Разом з тим, серед опитаних мешканців невелика частина користується громадським транспортом.  Зокрема, лише 1,6% опитаних щоденно користуються громадським транспортом, 10,1% - не кожного дня, але точно раз на</w:t>
      </w:r>
      <w:r>
        <w:rPr>
          <w:rFonts w:ascii="Times New Roman" w:hAnsi="Times New Roman" w:cs="Times New Roman" w:eastAsia="Times New Roman" w:asciiTheme="minorHAnsi" w:hAnsiTheme="minorHAnsi" w:eastAsiaTheme="minorEastAsia" w:cstheme="minorHAnsi"/>
          <w:bCs/>
          <w:lang w:val="uk-UA" w:eastAsia="pl-PL"/>
        </w:rPr>
        <w:t xml:space="preserve"> тиждень, 12,6% - час від часу або рідше ніж раз на тиждень та 51,6% взагалі не користуються громадським транспортом. А 24% не дали відповідь на це питання. Тому питання забезпечення громади громадським транспортом потребує окремого детального дослідження.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3.8. Оцінювання освіти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З усіх опитаних домогосподарств в кожній п’ятій сім’ї є</w:t>
      </w:r>
      <w:r>
        <w:rPr>
          <w:rFonts w:ascii="Times New Roman" w:hAnsi="Times New Roman" w:cs="Times New Roman" w:eastAsia="Times New Roman" w:asciiTheme="minorHAnsi" w:hAnsiTheme="minorHAnsi" w:eastAsiaTheme="minorEastAsia" w:cstheme="minorHAnsi"/>
          <w:bCs/>
          <w:lang w:val="uk-UA" w:eastAsia="pl-PL"/>
        </w:rPr>
        <w:t xml:space="preserve"> діти дошкільного віку, більшість з яких (69,5%) ходять у державний дитячий садок. Якість навчання у дитячих садочках та їх доступність в цілому оцінено мешканцями достатньо позитивно, причому як тими хто має дітей дошкільного віку, так і тими хто не має.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Шкільна освіта також отримала позитивну оцінку. І доступність, і якість навчання оцінено мешканцями добре. У 23,4% сімей є діти шкільного віку.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Разом із позитивною оцінкою існуючих освітніх послуг у громаді для мешканців важливими залишаються такі аспекти у наступному порядку: </w:t>
      </w:r>
      <w:r>
        <w:rPr>
          <w:rFonts w:ascii="Times New Roman" w:hAnsi="Times New Roman" w:cs="Times New Roman" w:eastAsia="Times New Roman" w:asciiTheme="minorHAnsi" w:hAnsiTheme="minorHAnsi" w:eastAsiaTheme="minorEastAsia" w:cstheme="minorHAnsi"/>
          <w:bCs/>
          <w:lang w:val="az-Cyrl-AZ" w:eastAsia="pl-PL"/>
        </w:rPr>
        <w:t xml:space="preserve">якість навчання у школах та садочках, а також їх доступність, доступність </w:t>
      </w:r>
      <w:r>
        <w:rPr>
          <w:rFonts w:ascii="Times New Roman" w:hAnsi="Times New Roman" w:cs="Times New Roman" w:eastAsia="Times New Roman" w:asciiTheme="minorHAnsi" w:hAnsiTheme="minorHAnsi" w:eastAsiaTheme="minorEastAsia" w:cstheme="minorHAnsi"/>
          <w:bCs/>
          <w:lang w:val="uk-UA" w:eastAsia="pl-PL"/>
        </w:rPr>
        <w:t xml:space="preserve">різноманітних форм дозвілля для дітей та молоді, </w:t>
      </w:r>
      <w:r>
        <w:rPr>
          <w:rFonts w:ascii="Times New Roman" w:hAnsi="Times New Roman" w:cs="Times New Roman" w:eastAsia="Times New Roman" w:asciiTheme="minorHAnsi" w:hAnsiTheme="minorHAnsi" w:eastAsiaTheme="minorEastAsia" w:cstheme="minorHAnsi"/>
          <w:bCs/>
          <w:lang w:val="az-Cyrl-AZ" w:eastAsia="pl-PL"/>
        </w:rPr>
        <w:t xml:space="preserve">якість і доступність позаурочних занять, доступність дитячих майданчиків, якість та доступність закладів </w:t>
      </w:r>
      <w:r>
        <w:rPr>
          <w:rFonts w:ascii="Times New Roman" w:hAnsi="Times New Roman" w:cs="Times New Roman" w:eastAsia="Times New Roman" w:asciiTheme="minorHAnsi" w:hAnsiTheme="minorHAnsi" w:eastAsiaTheme="minorEastAsia" w:cstheme="minorHAnsi"/>
          <w:bCs/>
          <w:lang w:val="uk-UA" w:eastAsia="pl-PL"/>
        </w:rPr>
        <w:t xml:space="preserve">позашкільної освіти.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Найбільш посередню оцінку мешканців отримали питання: </w:t>
      </w:r>
      <w:r>
        <w:rPr>
          <w:rFonts w:ascii="Times New Roman" w:hAnsi="Times New Roman" w:cs="Times New Roman" w:eastAsia="Times New Roman" w:asciiTheme="minorHAnsi" w:hAnsiTheme="minorHAnsi" w:eastAsiaTheme="minorEastAsia" w:cstheme="minorHAnsi"/>
          <w:bCs/>
          <w:lang w:val="az-Cyrl-AZ" w:eastAsia="pl-PL"/>
        </w:rPr>
        <w:t xml:space="preserve">доступність </w:t>
      </w:r>
      <w:r>
        <w:rPr>
          <w:rFonts w:ascii="Times New Roman" w:hAnsi="Times New Roman" w:cs="Times New Roman" w:eastAsia="Times New Roman" w:asciiTheme="minorHAnsi" w:hAnsiTheme="minorHAnsi" w:eastAsiaTheme="minorEastAsia" w:cstheme="minorHAnsi"/>
          <w:bCs/>
          <w:lang w:val="uk-UA" w:eastAsia="pl-PL"/>
        </w:rPr>
        <w:t xml:space="preserve">різноманітних форм дозвілля для дітей та молоді та доступність закладів позашкільної освіти.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ru-RU" w:eastAsia="ru-RU"/>
        </w:rPr>
        <mc:AlternateContent>
          <mc:Choice Requires="wpg">
            <w:drawing>
              <wp:inline xmlns:wp="http://schemas.openxmlformats.org/drawingml/2006/wordprocessingDrawing" distT="0" distB="0" distL="0" distR="0">
                <wp:extent cx="5988345" cy="2884526"/>
                <wp:effectExtent l="19050" t="0" r="0" b="0"/>
                <wp:docPr id="10" name="Рисунок 1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Picture 4" hidden="0"/>
                        <pic:cNvPicPr>
                          <a:picLocks noChangeAspect="1"/>
                        </pic:cNvPicPr>
                        <pic:nvPr isPhoto="0" userDrawn="0"/>
                      </pic:nvPicPr>
                      <pic:blipFill>
                        <a:blip r:embed="rId22"/>
                        <a:srcRect l="26624" t="30675" r="12085" b="16870"/>
                        <a:stretch/>
                      </pic:blipFill>
                      <pic:spPr bwMode="auto">
                        <a:xfrm>
                          <a:off x="0" y="0"/>
                          <a:ext cx="5992690" cy="2886619"/>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mso-wrap-distance-left:0.0pt;mso-wrap-distance-top:0.0pt;mso-wrap-distance-right:0.0pt;mso-wrap-distance-bottom:0.0pt;width:471.5pt;height:227.1pt;" stroked="f" strokeweight="0.75pt">
                <v:path textboxrect="0,0,0,0"/>
                <v:imagedata r:id="rId22" o:title=""/>
              </v:shape>
            </w:pict>
          </mc:Fallback>
        </mc:AlternateConten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
          <w:bCs/>
          <w:i/>
          <w:lang w:val="uk-UA" w:eastAsia="pl-PL"/>
        </w:rPr>
        <w:t xml:space="preserve">Рисунок</w:t>
      </w:r>
      <w:r>
        <w:rPr>
          <w:rFonts w:ascii="Times New Roman" w:hAnsi="Times New Roman" w:cs="Times New Roman" w:eastAsia="Times New Roman" w:asciiTheme="minorHAnsi" w:hAnsiTheme="minorHAnsi" w:eastAsiaTheme="minorEastAsia" w:cstheme="minorHAnsi"/>
          <w:b/>
          <w:bCs/>
          <w:i/>
          <w:lang w:val="uk-UA" w:eastAsia="pl-PL"/>
        </w:rPr>
        <w:t xml:space="preserve"> </w:t>
      </w:r>
      <w:r>
        <w:rPr>
          <w:rFonts w:ascii="Times New Roman" w:hAnsi="Times New Roman" w:cs="Times New Roman" w:eastAsia="Times New Roman" w:asciiTheme="minorHAnsi" w:hAnsiTheme="minorHAnsi" w:eastAsiaTheme="minorEastAsia" w:cstheme="minorHAnsi"/>
          <w:b/>
          <w:bCs/>
          <w:i/>
          <w:lang w:val="uk-UA" w:eastAsia="pl-PL"/>
        </w:rPr>
        <w:t xml:space="preserve">7</w:t>
      </w:r>
      <w:r>
        <w:rPr>
          <w:rFonts w:ascii="Times New Roman" w:hAnsi="Times New Roman" w:cs="Times New Roman" w:eastAsia="Times New Roman" w:asciiTheme="minorHAnsi" w:hAnsiTheme="minorHAnsi" w:eastAsiaTheme="minorEastAsia" w:cstheme="minorHAnsi"/>
          <w:b/>
          <w:bCs/>
          <w:i/>
          <w:lang w:val="uk-UA" w:eastAsia="pl-PL"/>
        </w:rPr>
        <w:t xml:space="preserve">. </w:t>
      </w:r>
      <w:r>
        <w:rPr>
          <w:rFonts w:ascii="Times New Roman" w:hAnsi="Times New Roman" w:cs="Times New Roman" w:eastAsia="Times New Roman" w:asciiTheme="minorHAnsi" w:hAnsiTheme="minorHAnsi" w:eastAsiaTheme="minorEastAsia" w:cstheme="minorHAnsi"/>
          <w:b/>
          <w:bCs/>
          <w:i/>
          <w:lang w:val="uk-UA" w:eastAsia="pl-PL"/>
        </w:rPr>
        <w:t xml:space="preserve">Результати опитування щодо оцінки та важливості стану освіти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3.9. Оцінка зайнятості населення та підприємництва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Негативна картина спостерігається у оцінках мешканців громади усіх ключових питаннях зайнятості населення та підп</w:t>
      </w:r>
      <w:r>
        <w:rPr>
          <w:rFonts w:ascii="Times New Roman" w:hAnsi="Times New Roman" w:cs="Times New Roman" w:eastAsia="Times New Roman" w:asciiTheme="minorHAnsi" w:hAnsiTheme="minorHAnsi" w:eastAsiaTheme="minorEastAsia" w:cstheme="minorHAnsi"/>
          <w:bCs/>
          <w:lang w:val="uk-UA" w:eastAsia="pl-PL"/>
        </w:rPr>
        <w:t xml:space="preserve">риємництва (за шкалою від – 2 до +2). Зокрема, можливість заснування власного бізнесу отримала оцінку -0,87, підтримка, яку надає підприємцям громада, -0,92, діяльність організацій з підтримки бізнесу -0,98 та, найгірше, доступність робочих місць -1,26.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Щодо дже</w:t>
      </w:r>
      <w:r>
        <w:rPr>
          <w:rFonts w:ascii="Times New Roman" w:hAnsi="Times New Roman" w:cs="Times New Roman" w:eastAsia="Times New Roman" w:asciiTheme="minorHAnsi" w:hAnsiTheme="minorHAnsi" w:eastAsiaTheme="minorEastAsia" w:cstheme="minorHAnsi"/>
          <w:bCs/>
          <w:lang w:val="uk-UA" w:eastAsia="pl-PL"/>
        </w:rPr>
        <w:t xml:space="preserve">рела доходів, то 38,7% є пенсіонерами або особами з інвалідністю, 30,2% - працюють на ставці (повній або частковій). 6,8% - працюють на виїзді у великому місці, 4,4% - у сільському господарстві. 3,8% є безробітними, а 3,5% - не працюють, а займають домом. </w:t>
      </w:r>
      <w:r>
        <w:rPr>
          <w:rFonts w:ascii="Times New Roman" w:hAnsi="Times New Roman" w:cs="Times New Roman" w:eastAsia="Times New Roman" w:asciiTheme="minorHAnsi" w:hAnsiTheme="minorHAnsi" w:eastAsiaTheme="minorEastAsia" w:cstheme="minorHAnsi"/>
          <w:bCs/>
          <w:lang w:val="uk-UA" w:eastAsia="pl-PL"/>
        </w:rPr>
        <w:t xml:space="preserve">3,3% опитаних працюють час від часу у різних  місцях на території громади, лише 3% є приватними підприємцями або мають власну фірму. 2,5% - отримують допомогу на дітей, по 1,1% - працюють за контрактом та закордоном. 1,6% - являються студентами або учнями.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А ось оцінка матеріального стану домогосподарств розподілилась таким чином: найбільший відсоток 49,3% сімей</w:t>
      </w:r>
      <w:r>
        <w:rPr>
          <w:rFonts w:ascii="Times New Roman" w:hAnsi="Times New Roman" w:cs="Times New Roman" w:eastAsia="Times New Roman" w:asciiTheme="minorHAnsi" w:hAnsiTheme="minorHAnsi" w:eastAsiaTheme="minorEastAsia" w:cstheme="minorHAnsi"/>
          <w:bCs/>
          <w:lang w:val="uk-UA" w:eastAsia="pl-PL"/>
        </w:rPr>
        <w:t xml:space="preserve"> визначили свою матеріальну ситуацію як «середньо – вистачає від зарплати до зарплати», відсоток тих хто вважає свою сім’ю бідною тут значно вище ніж тих, хто вважає свою сім’ю багатою – 34,1% проти 7,1% відповідно. 9,5% не визначились зі своєю відповіддю.</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Найбільш важливими мешканці громади виділяють усі питання зайнятості населення та підприємництва: на першому місці - можливість заснування власного бізнесу</w:t>
      </w:r>
      <w:r>
        <w:rPr>
          <w:rFonts w:ascii="Times New Roman" w:hAnsi="Times New Roman" w:cs="Times New Roman" w:eastAsia="Times New Roman" w:asciiTheme="minorHAnsi" w:hAnsiTheme="minorHAnsi" w:eastAsiaTheme="minorEastAsia" w:cstheme="minorHAnsi"/>
          <w:bCs/>
          <w:lang w:val="az-Cyrl-AZ" w:eastAsia="pl-PL"/>
        </w:rPr>
        <w:t xml:space="preserve">; </w:t>
      </w:r>
      <w:r>
        <w:rPr>
          <w:rFonts w:ascii="Times New Roman" w:hAnsi="Times New Roman" w:cs="Times New Roman" w:eastAsia="Times New Roman" w:asciiTheme="minorHAnsi" w:hAnsiTheme="minorHAnsi" w:eastAsiaTheme="minorEastAsia" w:cstheme="minorHAnsi"/>
          <w:bCs/>
          <w:lang w:val="uk-UA" w:eastAsia="pl-PL"/>
        </w:rPr>
        <w:t xml:space="preserve">на другому місці -п</w:t>
      </w:r>
      <w:r>
        <w:rPr>
          <w:rFonts w:ascii="Times New Roman" w:hAnsi="Times New Roman" w:cs="Times New Roman" w:eastAsia="Times New Roman" w:asciiTheme="minorHAnsi" w:hAnsiTheme="minorHAnsi" w:eastAsiaTheme="minorEastAsia" w:cstheme="minorHAnsi"/>
          <w:bCs/>
          <w:lang w:val="az-Cyrl-AZ" w:eastAsia="pl-PL"/>
        </w:rPr>
        <w:t xml:space="preserve">ідтримка, яку надає підприємцям громада;</w:t>
      </w:r>
      <w:r>
        <w:rPr>
          <w:rFonts w:ascii="Times New Roman" w:hAnsi="Times New Roman" w:cs="Times New Roman" w:eastAsia="Times New Roman" w:asciiTheme="minorHAnsi" w:hAnsiTheme="minorHAnsi" w:eastAsiaTheme="minorEastAsia" w:cstheme="minorHAnsi"/>
          <w:bCs/>
          <w:lang w:val="uk-UA" w:eastAsia="pl-PL"/>
        </w:rPr>
        <w:t xml:space="preserve"> на третьому місці - діяльність організацій підтримки бізнесу; доступність робочих місць лише на останньому місці.</w:t>
      </w:r>
      <w:r>
        <w:rPr>
          <w:rFonts w:ascii="Times New Roman" w:hAnsi="Times New Roman" w:cs="Times New Roman" w:eastAsia="Times New Roman" w:asciiTheme="minorHAnsi" w:hAnsiTheme="minorHAnsi" w:eastAsiaTheme="minorEastAsia" w:cstheme="minorHAnsi"/>
          <w:bCs/>
          <w:lang w:val="az-Cyrl-AZ" w:eastAsia="pl-PL"/>
        </w:rPr>
        <w:t xml:space="preserve"> </w:t>
      </w:r>
      <w:r>
        <w:rPr>
          <w:rFonts w:ascii="Times New Roman" w:hAnsi="Times New Roman" w:cs="Times New Roman" w:eastAsia="Times New Roman" w:asciiTheme="minorHAnsi" w:hAnsiTheme="minorHAnsi" w:eastAsiaTheme="minorEastAsia" w:cstheme="minorHAnsi"/>
          <w:bCs/>
          <w:lang w:val="uk-UA" w:eastAsia="pl-PL"/>
        </w:rPr>
        <w:t xml:space="preserve">Такі результати є доволі</w:t>
      </w:r>
      <w:r>
        <w:rPr>
          <w:rFonts w:ascii="Times New Roman" w:hAnsi="Times New Roman" w:cs="Times New Roman" w:eastAsia="Times New Roman" w:asciiTheme="minorHAnsi" w:hAnsiTheme="minorHAnsi" w:eastAsiaTheme="minorEastAsia" w:cstheme="minorHAnsi"/>
          <w:bCs/>
          <w:lang w:val="uk-UA" w:eastAsia="pl-PL"/>
        </w:rPr>
        <w:t xml:space="preserve"> нетиповими для громад України. Зазвичай мешканці віддають перевагу працевлаштуванню на робоче місце. У даному випадку таке бажання мешканців до створення власної господарської діяльності є великою внутрішньою можливістю для економічного розвитку громади. </w: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ru-RU" w:eastAsia="ru-RU"/>
        </w:rPr>
        <mc:AlternateContent>
          <mc:Choice Requires="wpg">
            <w:drawing>
              <wp:inline xmlns:wp="http://schemas.openxmlformats.org/drawingml/2006/wordprocessingDrawing" distT="0" distB="0" distL="0" distR="0">
                <wp:extent cx="5824709" cy="2785731"/>
                <wp:effectExtent l="19050" t="0" r="4591" b="0"/>
                <wp:docPr id="11" name="Рисунок 1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Picture 7" hidden="0"/>
                        <pic:cNvPicPr>
                          <a:picLocks noChangeAspect="1"/>
                        </pic:cNvPicPr>
                        <pic:nvPr isPhoto="0" userDrawn="0"/>
                      </pic:nvPicPr>
                      <pic:blipFill>
                        <a:blip r:embed="rId23"/>
                        <a:srcRect l="33703" t="35583" r="18646" b="23926"/>
                        <a:stretch/>
                      </pic:blipFill>
                      <pic:spPr bwMode="auto">
                        <a:xfrm>
                          <a:off x="0" y="0"/>
                          <a:ext cx="5824709" cy="2785731"/>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mso-wrap-distance-left:0.0pt;mso-wrap-distance-top:0.0pt;mso-wrap-distance-right:0.0pt;mso-wrap-distance-bottom:0.0pt;width:458.6pt;height:219.3pt;" stroked="f" strokeweight="0.75pt">
                <v:path textboxrect="0,0,0,0"/>
                <v:imagedata r:id="rId23" o:title=""/>
              </v:shape>
            </w:pict>
          </mc:Fallback>
        </mc:AlternateConten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bCs/>
          <w:i/>
        </w:rPr>
      </w:pPr>
      <w:r>
        <w:rPr>
          <w:rFonts w:ascii="Times New Roman" w:hAnsi="Times New Roman" w:cs="Times New Roman" w:eastAsia="Times New Roman" w:asciiTheme="minorHAnsi" w:hAnsiTheme="minorHAnsi" w:eastAsiaTheme="minorEastAsia" w:cstheme="minorHAnsi"/>
          <w:b/>
          <w:bCs/>
          <w:i/>
          <w:lang w:val="uk-UA" w:eastAsia="pl-PL"/>
        </w:rPr>
        <w:t xml:space="preserve">Рисунок 8. Зведена оцінка та важливість стану економіки, працевлаштування і умов та підтримки для започаткуванні/розвитку бізнесу в громаді</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З наступних відповідей видно, що ті, хто саме посередньо оцінює свою матеріальну си</w:t>
      </w:r>
      <w:r>
        <w:rPr>
          <w:rFonts w:ascii="Times New Roman" w:hAnsi="Times New Roman" w:cs="Times New Roman" w:eastAsia="Times New Roman" w:asciiTheme="minorHAnsi" w:hAnsiTheme="minorHAnsi" w:eastAsiaTheme="minorEastAsia" w:cstheme="minorHAnsi"/>
          <w:bCs/>
          <w:lang w:val="uk-UA" w:eastAsia="pl-PL"/>
        </w:rPr>
        <w:t xml:space="preserve">туацію дали набагато більше позитивних відповідей щодо своєї громади як місця для проживання. Мешканці, які погано оцінили свій матеріальний стан проявляють більше бажання переїжджати з громади на постійне місце проживання. Чим гірше респонденти оцінюють с</w:t>
      </w:r>
      <w:r>
        <w:rPr>
          <w:rFonts w:ascii="Times New Roman" w:hAnsi="Times New Roman" w:cs="Times New Roman" w:eastAsia="Times New Roman" w:asciiTheme="minorHAnsi" w:hAnsiTheme="minorHAnsi" w:eastAsiaTheme="minorEastAsia" w:cstheme="minorHAnsi"/>
          <w:bCs/>
          <w:lang w:val="uk-UA" w:eastAsia="pl-PL"/>
        </w:rPr>
        <w:t xml:space="preserve">вій матеріальний стан, тим більше зростають негативні оцінки доступності робочих місць. Така ж залежність прослідковується у оцінці «можливість заснування власного бізнесу» – здебільшого негативні оцінки як серед тих хто оцінює себе як «бідні і «середньо».</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Типова ситуація у порівнянні відповіді на питання «На Ваш погляд, в Вашій громаді, загалом переважає у відносинах між людьми: недовіра, обережність та приватний інтерес чи почуття солідарності, та турботи </w:t>
      </w:r>
      <w:r>
        <w:rPr>
          <w:rFonts w:ascii="Times New Roman" w:hAnsi="Times New Roman" w:cs="Times New Roman" w:eastAsia="Times New Roman" w:asciiTheme="minorHAnsi" w:hAnsiTheme="minorHAnsi" w:eastAsiaTheme="minorEastAsia" w:cstheme="minorHAnsi"/>
          <w:bCs/>
          <w:lang w:val="uk-UA" w:eastAsia="pl-PL"/>
        </w:rPr>
        <w:t xml:space="preserve">про загальне благо?» та «Як ви оцінюєте матеріальну ситуацію Вашого домогосподарства». Виявилось, що рівень оцінки матеріальної ситуації мешканців прямо впливає на їх думку про переважання недовіри, обережності та приватного інтересу на території громади.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З підвищенням спроможності мешканців, буде підвищуватися спроможність громади, загальний рівень життя та, як видно, покращуватись стосунки в громаді.</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3.10. Оцінка послуг в сфері соціальної політики і здоров'я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Соціальна сфера переважно негативно оцінена мешканцями, окрім позитивних оцінок діяльності установ соціального захисту та діяльності аптек, що не є компетенцією громади.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Найбільш важливими для мешканців громади по порядку є такі негативно оцінені питання, а саме</w:t>
      </w:r>
      <w:r>
        <w:rPr>
          <w:rFonts w:ascii="Times New Roman" w:hAnsi="Times New Roman" w:cs="Times New Roman" w:eastAsia="Times New Roman" w:asciiTheme="minorHAnsi" w:hAnsiTheme="minorHAnsi" w:eastAsiaTheme="minorEastAsia" w:cstheme="minorHAnsi"/>
          <w:bCs/>
          <w:lang w:val="uk-UA" w:eastAsia="pl-PL"/>
        </w:rPr>
        <w:t xml:space="preserve"> </w:t>
      </w:r>
      <w:r>
        <w:rPr>
          <w:rFonts w:ascii="Times New Roman" w:hAnsi="Times New Roman" w:cs="Times New Roman" w:eastAsia="Times New Roman" w:asciiTheme="minorHAnsi" w:hAnsiTheme="minorHAnsi" w:eastAsiaTheme="minorEastAsia" w:cstheme="minorHAnsi"/>
          <w:bCs/>
          <w:lang w:val="uk-UA" w:eastAsia="pl-PL"/>
        </w:rPr>
        <w:t xml:space="preserve">доступності послуг фахових лікарів;</w:t>
      </w:r>
      <w:r>
        <w:rPr>
          <w:rFonts w:ascii="Times New Roman" w:hAnsi="Times New Roman" w:cs="Times New Roman" w:eastAsia="Times New Roman" w:asciiTheme="minorHAnsi" w:hAnsiTheme="minorHAnsi" w:eastAsiaTheme="minorEastAsia" w:cstheme="minorHAnsi"/>
          <w:bCs/>
          <w:lang w:val="uk-UA" w:eastAsia="pl-PL"/>
        </w:rPr>
        <w:t xml:space="preserve"> допомог</w:t>
      </w:r>
      <w:r>
        <w:rPr>
          <w:rFonts w:ascii="Times New Roman" w:hAnsi="Times New Roman" w:cs="Times New Roman" w:eastAsia="Times New Roman" w:asciiTheme="minorHAnsi" w:hAnsiTheme="minorHAnsi" w:eastAsiaTheme="minorEastAsia" w:cstheme="minorHAnsi"/>
          <w:bCs/>
          <w:lang w:val="uk-UA" w:eastAsia="pl-PL"/>
        </w:rPr>
        <w:t xml:space="preserve">а</w:t>
      </w:r>
      <w:r>
        <w:rPr>
          <w:rFonts w:ascii="Times New Roman" w:hAnsi="Times New Roman" w:cs="Times New Roman" w:eastAsia="Times New Roman" w:asciiTheme="minorHAnsi" w:hAnsiTheme="minorHAnsi" w:eastAsiaTheme="minorEastAsia" w:cstheme="minorHAnsi"/>
          <w:bCs/>
          <w:lang w:val="uk-UA" w:eastAsia="pl-PL"/>
        </w:rPr>
        <w:t xml:space="preserve">, що надається установами громади  особам, що перебувають у важких матеріальних умовах</w:t>
      </w:r>
      <w:r>
        <w:rPr>
          <w:rFonts w:ascii="Times New Roman" w:hAnsi="Times New Roman" w:cs="Times New Roman" w:eastAsia="Times New Roman" w:asciiTheme="minorHAnsi" w:hAnsiTheme="minorHAnsi" w:eastAsiaTheme="minorEastAsia" w:cstheme="minorHAnsi"/>
          <w:bCs/>
          <w:lang w:val="uk-UA" w:eastAsia="pl-PL"/>
        </w:rPr>
        <w:t xml:space="preserve">; </w:t>
      </w:r>
      <w:r>
        <w:rPr>
          <w:rFonts w:ascii="Times New Roman" w:hAnsi="Times New Roman" w:cs="Times New Roman" w:eastAsia="Times New Roman" w:asciiTheme="minorHAnsi" w:hAnsiTheme="minorHAnsi" w:eastAsiaTheme="minorEastAsia" w:cstheme="minorHAnsi"/>
          <w:bCs/>
          <w:lang w:val="uk-UA" w:eastAsia="pl-PL"/>
        </w:rPr>
        <w:t xml:space="preserve">зацікавленість установ громади проблемами осіб похилого віку</w:t>
      </w:r>
      <w:r>
        <w:rPr>
          <w:rFonts w:ascii="Times New Roman" w:hAnsi="Times New Roman" w:cs="Times New Roman" w:eastAsia="Times New Roman" w:asciiTheme="minorHAnsi" w:hAnsiTheme="minorHAnsi" w:eastAsiaTheme="minorEastAsia" w:cstheme="minorHAnsi"/>
          <w:bCs/>
          <w:lang w:val="uk-UA" w:eastAsia="pl-PL"/>
        </w:rPr>
        <w:t xml:space="preserve">; можливості</w:t>
      </w:r>
      <w:r>
        <w:rPr>
          <w:rFonts w:ascii="Times New Roman" w:hAnsi="Times New Roman" w:cs="Times New Roman" w:eastAsia="Times New Roman" w:asciiTheme="minorHAnsi" w:hAnsiTheme="minorHAnsi" w:eastAsiaTheme="minorEastAsia" w:cstheme="minorHAnsi"/>
          <w:bCs/>
          <w:lang w:val="uk-UA" w:eastAsia="pl-PL"/>
        </w:rPr>
        <w:t xml:space="preserve"> користуватися послугами по догляду</w:t>
      </w:r>
      <w:r>
        <w:rPr>
          <w:rFonts w:ascii="Times New Roman" w:hAnsi="Times New Roman" w:cs="Times New Roman" w:eastAsia="Times New Roman" w:asciiTheme="minorHAnsi" w:hAnsiTheme="minorHAnsi" w:eastAsiaTheme="minorEastAsia" w:cstheme="minorHAnsi"/>
          <w:bCs/>
          <w:lang w:val="uk-UA" w:eastAsia="pl-PL"/>
        </w:rPr>
        <w:t xml:space="preserve">,</w:t>
      </w:r>
      <w:r>
        <w:rPr>
          <w:rFonts w:ascii="Times New Roman" w:hAnsi="Times New Roman" w:cs="Times New Roman" w:eastAsia="Times New Roman" w:asciiTheme="minorHAnsi" w:hAnsiTheme="minorHAnsi" w:eastAsiaTheme="minorEastAsia" w:cstheme="minorHAnsi"/>
          <w:bCs/>
          <w:lang w:val="uk-UA" w:eastAsia="pl-PL"/>
        </w:rPr>
        <w:t xml:space="preserve"> фінансованими громадою</w:t>
      </w:r>
      <w:r>
        <w:rPr>
          <w:rFonts w:ascii="Times New Roman" w:hAnsi="Times New Roman" w:cs="Times New Roman" w:eastAsia="Times New Roman" w:asciiTheme="minorHAnsi" w:hAnsiTheme="minorHAnsi" w:eastAsiaTheme="minorEastAsia" w:cstheme="minorHAnsi"/>
          <w:bCs/>
          <w:lang w:val="uk-UA" w:eastAsia="pl-PL"/>
        </w:rPr>
        <w:t xml:space="preserve">; </w:t>
      </w:r>
      <w:r>
        <w:rPr>
          <w:rFonts w:ascii="Times New Roman" w:hAnsi="Times New Roman" w:cs="Times New Roman" w:eastAsia="Times New Roman" w:asciiTheme="minorHAnsi" w:hAnsiTheme="minorHAnsi" w:eastAsiaTheme="minorEastAsia" w:cstheme="minorHAnsi"/>
          <w:bCs/>
          <w:lang w:val="uk-UA" w:eastAsia="pl-PL"/>
        </w:rPr>
        <w:t xml:space="preserve">допомог</w:t>
      </w:r>
      <w:r>
        <w:rPr>
          <w:rFonts w:ascii="Times New Roman" w:hAnsi="Times New Roman" w:cs="Times New Roman" w:eastAsia="Times New Roman" w:asciiTheme="minorHAnsi" w:hAnsiTheme="minorHAnsi" w:eastAsiaTheme="minorEastAsia" w:cstheme="minorHAnsi"/>
          <w:bCs/>
          <w:lang w:val="uk-UA" w:eastAsia="pl-PL"/>
        </w:rPr>
        <w:t xml:space="preserve">а</w:t>
      </w:r>
      <w:r>
        <w:rPr>
          <w:rFonts w:ascii="Times New Roman" w:hAnsi="Times New Roman" w:cs="Times New Roman" w:eastAsia="Times New Roman" w:asciiTheme="minorHAnsi" w:hAnsiTheme="minorHAnsi" w:eastAsiaTheme="minorEastAsia" w:cstheme="minorHAnsi"/>
          <w:bCs/>
          <w:lang w:val="uk-UA" w:eastAsia="pl-PL"/>
        </w:rPr>
        <w:t xml:space="preserve">, що надається громадськими організаціями  особам, які перебувають у важких матеріальних умовах</w:t>
      </w:r>
      <w:r>
        <w:rPr>
          <w:rFonts w:ascii="Times New Roman" w:hAnsi="Times New Roman" w:cs="Times New Roman" w:eastAsia="Times New Roman" w:asciiTheme="minorHAnsi" w:hAnsiTheme="minorHAnsi" w:eastAsiaTheme="minorEastAsia" w:cstheme="minorHAnsi"/>
          <w:bCs/>
          <w:lang w:val="uk-UA" w:eastAsia="pl-PL"/>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Саме ці аспекти мають бути включені першочергово до Стратегії для їх подальшого вирішення.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П</w:t>
      </w:r>
      <w:r>
        <w:rPr>
          <w:rFonts w:ascii="Times New Roman" w:hAnsi="Times New Roman" w:cs="Times New Roman" w:eastAsia="Times New Roman" w:asciiTheme="minorHAnsi" w:hAnsiTheme="minorHAnsi" w:eastAsiaTheme="minorEastAsia" w:cstheme="minorHAnsi"/>
          <w:bCs/>
          <w:lang w:val="uk-UA" w:eastAsia="pl-PL"/>
        </w:rPr>
        <w:t xml:space="preserve">ристосованість громадських будівель до потреб осіб з особливими потребами</w:t>
      </w:r>
      <w:r>
        <w:rPr>
          <w:rFonts w:ascii="Times New Roman" w:hAnsi="Times New Roman" w:cs="Times New Roman" w:eastAsia="Times New Roman" w:asciiTheme="minorHAnsi" w:hAnsiTheme="minorHAnsi" w:eastAsiaTheme="minorEastAsia" w:cstheme="minorHAnsi"/>
          <w:bCs/>
          <w:lang w:val="uk-UA" w:eastAsia="pl-PL"/>
        </w:rPr>
        <w:t xml:space="preserve"> отримало негативну оцінку, а також оцінено як менш важливе питання для мешканців. </w: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bCs/>
          <w:i/>
        </w:rPr>
      </w:pPr>
      <w:r>
        <w:rPr>
          <w:rFonts w:ascii="Times New Roman" w:hAnsi="Times New Roman" w:cs="Times New Roman" w:eastAsia="Times New Roman" w:asciiTheme="minorHAnsi" w:hAnsiTheme="minorHAnsi" w:eastAsiaTheme="minorEastAsia" w:cstheme="minorHAnsi"/>
          <w:bCs/>
          <w:lang w:val="ru-RU" w:eastAsia="ru-RU"/>
        </w:rPr>
        <mc:AlternateContent>
          <mc:Choice Requires="wpg">
            <w:drawing>
              <wp:inline xmlns:wp="http://schemas.openxmlformats.org/drawingml/2006/wordprocessingDrawing" distT="0" distB="0" distL="0" distR="0">
                <wp:extent cx="5851894" cy="2753833"/>
                <wp:effectExtent l="19050" t="0" r="0" b="0"/>
                <wp:docPr id="12" name="Рисунок 1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Picture 10" hidden="0"/>
                        <pic:cNvPicPr>
                          <a:picLocks noChangeAspect="1"/>
                        </pic:cNvPicPr>
                        <pic:nvPr isPhoto="0" userDrawn="0"/>
                      </pic:nvPicPr>
                      <pic:blipFill>
                        <a:blip r:embed="rId24"/>
                        <a:srcRect l="26624" t="30368" r="11739" b="18098"/>
                        <a:stretch/>
                      </pic:blipFill>
                      <pic:spPr bwMode="auto">
                        <a:xfrm>
                          <a:off x="0" y="0"/>
                          <a:ext cx="5851894" cy="2753833"/>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mso-wrap-distance-left:0.0pt;mso-wrap-distance-top:0.0pt;mso-wrap-distance-right:0.0pt;mso-wrap-distance-bottom:0.0pt;width:460.8pt;height:216.8pt;" stroked="f" strokeweight="0.75pt">
                <v:path textboxrect="0,0,0,0"/>
                <v:imagedata r:id="rId24" o:title=""/>
              </v:shape>
            </w:pict>
          </mc:Fallback>
        </mc:AlternateContent>
      </w:r>
      <w:r>
        <w:rPr>
          <w:rFonts w:ascii="Times New Roman" w:hAnsi="Times New Roman" w:cs="Times New Roman" w:eastAsia="Times New Roman" w:asciiTheme="minorHAnsi" w:hAnsiTheme="minorHAnsi" w:eastAsiaTheme="minorEastAsia" w:cstheme="minorHAnsi"/>
          <w:bCs/>
          <w:lang w:val="uk-UA" w:eastAsia="pl-PL"/>
        </w:rPr>
        <w:br/>
      </w:r>
      <w:r>
        <w:rPr>
          <w:rFonts w:ascii="Times New Roman" w:hAnsi="Times New Roman" w:cs="Times New Roman" w:eastAsia="Times New Roman" w:asciiTheme="minorHAnsi" w:hAnsiTheme="minorHAnsi" w:eastAsiaTheme="minorEastAsia" w:cstheme="minorHAnsi"/>
          <w:b/>
          <w:bCs/>
          <w:i/>
          <w:lang w:val="uk-UA" w:eastAsia="pl-PL"/>
        </w:rPr>
        <w:t xml:space="preserve">Рисунок 9. Зведена оцінка та важливість стану </w:t>
      </w:r>
      <w:r>
        <w:rPr>
          <w:rFonts w:ascii="Times New Roman" w:hAnsi="Times New Roman" w:cs="Times New Roman" w:eastAsia="Times New Roman" w:asciiTheme="minorHAnsi" w:hAnsiTheme="minorHAnsi" w:eastAsiaTheme="minorEastAsia" w:cstheme="minorHAnsi"/>
          <w:b/>
          <w:lang w:val="uk-UA"/>
        </w:rPr>
        <w:t xml:space="preserve">сфери соціальної політики і здоров'я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Якщо порівняти усі відповіді цього блоку із питанням матеріальної ситуації, то чітко видно що більш негативну оцінку діяльності дали ті мешканці, які оцінили свою матеріальну ситуацію як «погано».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3.11. Оцінювання культури, спорту та відпочинку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У сфері культури, спорту та відпочинку усі питання отримали позитивну оцінку від мешканців та майже усі із них виявилися важливими.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Мешканці позитивно оцінили наступні аспекти у цій сфері у порядку їх важливості: діяльність будинків культури; д</w:t>
      </w:r>
      <w:r>
        <w:rPr>
          <w:rFonts w:ascii="Times New Roman" w:hAnsi="Times New Roman" w:cs="Times New Roman" w:eastAsia="Times New Roman" w:asciiTheme="minorHAnsi" w:hAnsiTheme="minorHAnsi" w:eastAsiaTheme="minorEastAsia" w:cstheme="minorHAnsi"/>
          <w:bCs/>
          <w:lang w:val="uk-UA" w:eastAsia="pl-PL"/>
        </w:rPr>
        <w:t xml:space="preserve">оступ до місць відпочинку та відновлення (відпочинку на лоні природи) у безпосередній близькості від вашого місця проживання; можливість активно займатися спортом; можливості активної участі у різноманітній громадській діяльності (наприклад у громадських о</w:t>
      </w:r>
      <w:r>
        <w:rPr>
          <w:rFonts w:ascii="Times New Roman" w:hAnsi="Times New Roman" w:cs="Times New Roman" w:eastAsia="Times New Roman" w:asciiTheme="minorHAnsi" w:hAnsiTheme="minorHAnsi" w:eastAsiaTheme="minorEastAsia" w:cstheme="minorHAnsi"/>
          <w:bCs/>
          <w:lang w:val="uk-UA" w:eastAsia="pl-PL"/>
        </w:rPr>
        <w:t xml:space="preserve">рганізаціях); можливість брати участь як глядач/слухач у культурному житті; доступність (існування) місць, в яких дорослі можуть проводити свій вільний час поза домом; можливість брати активну участь у культурно-мистецькій діяльності; діяльність бібліотек.</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Менш важливими питаннями для мешканців виявилися можливість участі у спортивних заходах як глядач та доступність Інтернету;.</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Як видно з наступних відповідей, оцінка мешканців культури та спорту знову змінюється та залежить від </w:t>
      </w:r>
      <w:r>
        <w:rPr>
          <w:rFonts w:ascii="Times New Roman" w:hAnsi="Times New Roman" w:cs="Times New Roman" w:eastAsia="Times New Roman" w:asciiTheme="minorHAnsi" w:hAnsiTheme="minorHAnsi" w:eastAsiaTheme="minorEastAsia" w:cstheme="minorHAnsi"/>
          <w:bCs/>
          <w:lang w:val="uk-UA" w:eastAsia="pl-PL"/>
        </w:rPr>
        <w:t xml:space="preserve">їх матеріального стану. Це може свідчити про те, що сфера культури, спорту та відпочинку доступна неоднаково для всіх категорій мешканців громади. На даний момент потрібно сконцентруватись на більш загострених питаннях, а інші підтримувати в такому стані.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3.12. Нагальні проблемні питання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Незважаючи на наявність проблем та складнощів майже в усіх галузях життя громади, мешканці виділили ті, які на їхню думку повинні мати особливу підтримку з боку місцевої влади (зображено на наступному Рисунку). </w: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ru-RU" w:eastAsia="ru-RU"/>
        </w:rPr>
        <mc:AlternateContent>
          <mc:Choice Requires="wpg">
            <w:drawing>
              <wp:inline xmlns:wp="http://schemas.openxmlformats.org/drawingml/2006/wordprocessingDrawing" distT="0" distB="0" distL="0" distR="0">
                <wp:extent cx="5365750" cy="2351287"/>
                <wp:effectExtent l="0" t="0" r="6350" b="0"/>
                <wp:docPr id="13" name="Рисунок 1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Picture 13" hidden="0"/>
                        <pic:cNvPicPr>
                          <a:picLocks noChangeAspect="1"/>
                        </pic:cNvPicPr>
                        <pic:nvPr isPhoto="0" userDrawn="0"/>
                      </pic:nvPicPr>
                      <pic:blipFill>
                        <a:blip r:embed="rId25"/>
                        <a:srcRect l="25761" t="30982" r="12775" b="21164"/>
                        <a:stretch/>
                      </pic:blipFill>
                      <pic:spPr bwMode="auto">
                        <a:xfrm>
                          <a:off x="0" y="0"/>
                          <a:ext cx="5392947" cy="236320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mso-wrap-distance-left:0.0pt;mso-wrap-distance-top:0.0pt;mso-wrap-distance-right:0.0pt;mso-wrap-distance-bottom:0.0pt;width:422.5pt;height:185.1pt;" stroked="f" strokeweight="0.75pt">
                <v:path textboxrect="0,0,0,0"/>
                <v:imagedata r:id="rId25" o:title=""/>
              </v:shape>
            </w:pict>
          </mc:Fallback>
        </mc:AlternateConten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bCs/>
          <w:i/>
        </w:rPr>
      </w:pPr>
      <w:r>
        <w:rPr>
          <w:rFonts w:ascii="Times New Roman" w:hAnsi="Times New Roman" w:cs="Times New Roman" w:eastAsia="Times New Roman" w:asciiTheme="minorHAnsi" w:hAnsiTheme="minorHAnsi" w:eastAsiaTheme="minorEastAsia" w:cstheme="minorHAnsi"/>
          <w:b/>
          <w:bCs/>
          <w:i/>
          <w:lang w:val="uk-UA" w:eastAsia="pl-PL"/>
        </w:rPr>
        <w:t xml:space="preserve">Рисунок 10. Співставлення оцінки умов проживання в громаді та пріоритетних напрямків її розвитку, визначених мешканцями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Як бачимо з відповідей, найбільш нагальними потребами, які потребують скорішого вирішення та повинні мати особливу підтримку, мешканці віднесли: охорону та профілактику здоров’я, дорожню інфраструктуру, вуличне освітлення, </w:t>
      </w:r>
      <w:r>
        <w:rPr>
          <w:rFonts w:ascii="Times New Roman" w:hAnsi="Times New Roman" w:cs="Times New Roman" w:eastAsia="Times New Roman" w:asciiTheme="minorHAnsi" w:hAnsiTheme="minorHAnsi" w:eastAsiaTheme="minorEastAsia" w:cstheme="minorHAnsi"/>
          <w:lang w:val="uk-UA"/>
        </w:rPr>
        <w:t xml:space="preserve">соціальну допомогу та освіту і дошкільне виховання</w:t>
      </w:r>
      <w:r>
        <w:rPr>
          <w:rFonts w:ascii="Times New Roman" w:hAnsi="Times New Roman" w:cs="Times New Roman" w:eastAsia="Times New Roman" w:asciiTheme="minorHAnsi" w:hAnsiTheme="minorHAnsi" w:eastAsiaTheme="minorEastAsia" w:cstheme="minorHAnsi"/>
          <w:bCs/>
          <w:lang w:val="uk-UA" w:eastAsia="pl-PL"/>
        </w:rPr>
        <w:t xml:space="preserve">. При цьому, найменше значення нагальності віддано: спорт і відпочинок, комунальне житло підтримка громадських організацій, інша сфера та каналізація.</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Резюме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Основними проблемними сферами, які потребують негайного виправлення є: економіка, транспортна інфраструктура, соціальна політика і здоров’я та навколишнє середовище.</w:t>
      </w:r>
      <w:r>
        <w:rPr>
          <w:rFonts w:ascii="Times New Roman" w:hAnsi="Times New Roman" w:cs="Times New Roman" w:eastAsia="Times New Roman" w:asciiTheme="minorHAnsi" w:hAnsiTheme="minorHAnsi" w:eastAsiaTheme="minorEastAsia" w:cstheme="minorHAnsi"/>
          <w:bCs/>
          <w:lang w:val="uk-UA" w:eastAsia="pl-PL"/>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В найгіршому стані знаходиться зайнятість населення та підприємництво. Питання наявності робочих місць, підприємництва, підтримки бізнесу – оцінені негативно та як такі, що є дуже важливими. Але, варто зазначити те, що тут мешканці в</w:t>
      </w:r>
      <w:r>
        <w:rPr>
          <w:rFonts w:ascii="Times New Roman" w:hAnsi="Times New Roman" w:cs="Times New Roman" w:eastAsia="Times New Roman" w:asciiTheme="minorHAnsi" w:hAnsiTheme="minorHAnsi" w:eastAsiaTheme="minorEastAsia" w:cstheme="minorHAnsi"/>
          <w:bCs/>
          <w:lang w:val="uk-UA" w:eastAsia="pl-PL"/>
        </w:rPr>
        <w:t xml:space="preserve">иявляють більшу зацікавленість до створення власного бізнесу ніж бажання працевлаштовуватися на робочі місця. Це є значною можливістю розвитку економіки і відповідно ринку праці. Тому саме ця сфера має стати пріоритетною під час розробки заходів стратегії.</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Усі питання транспортної інфраструктури та безпеки мешканці оцінили негативно.  Для мешканців важливим залишаються наявність транспортного сполучення між населеними пунктами громади, якість громадського транспорту, можливість ско</w:t>
      </w:r>
      <w:r>
        <w:rPr>
          <w:rFonts w:ascii="Times New Roman" w:hAnsi="Times New Roman" w:cs="Times New Roman" w:eastAsia="Times New Roman" w:asciiTheme="minorHAnsi" w:hAnsiTheme="minorHAnsi" w:eastAsiaTheme="minorEastAsia" w:cstheme="minorHAnsi"/>
          <w:bCs/>
          <w:lang w:val="uk-UA" w:eastAsia="pl-PL"/>
        </w:rPr>
        <w:t xml:space="preserve">ристатися послугами громадського транспорту, утримання доріг у зимовий період, доступність велосипедних маршрутів. Однак, зважаючи на те, що незначна кількість опитаних користується послугами громадського транспорту, це питання потребує окремого аналізу.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В сфері освіти в цілому досить позитивно оцінено і доступність, і якість навчання у школах та дитячих садочків. Разом з тим, необхідно звернути на </w:t>
      </w:r>
      <w:r>
        <w:rPr>
          <w:rFonts w:ascii="Times New Roman" w:hAnsi="Times New Roman" w:cs="Times New Roman" w:eastAsia="Times New Roman" w:asciiTheme="minorHAnsi" w:hAnsiTheme="minorHAnsi" w:eastAsiaTheme="minorEastAsia" w:cstheme="minorHAnsi"/>
          <w:bCs/>
          <w:lang w:val="az-Cyrl-AZ" w:eastAsia="pl-PL"/>
        </w:rPr>
        <w:t xml:space="preserve">доступність </w:t>
      </w:r>
      <w:r>
        <w:rPr>
          <w:rFonts w:ascii="Times New Roman" w:hAnsi="Times New Roman" w:cs="Times New Roman" w:eastAsia="Times New Roman" w:asciiTheme="minorHAnsi" w:hAnsiTheme="minorHAnsi" w:eastAsiaTheme="minorEastAsia" w:cstheme="minorHAnsi"/>
          <w:bCs/>
          <w:lang w:val="uk-UA" w:eastAsia="pl-PL"/>
        </w:rPr>
        <w:t xml:space="preserve">різноманітних форм дозвілля для дітей та молоді та доступність закладів позашкільної освіти.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eastAsia="pl-PL"/>
        </w:rPr>
        <w:t xml:space="preserve">Чистота навколишнього середовище лише частково позитивно оцінена мешканцями, однак питання догляду з боку державних установ за станом навколишнього середовища, </w:t>
      </w:r>
      <w:r>
        <w:rPr>
          <w:rFonts w:ascii="Times New Roman" w:hAnsi="Times New Roman" w:cs="Times New Roman" w:eastAsia="Times New Roman" w:asciiTheme="minorHAnsi" w:hAnsiTheme="minorHAnsi" w:eastAsiaTheme="minorEastAsia" w:cstheme="minorHAnsi"/>
          <w:bCs/>
          <w:lang w:val="az-Cyrl-AZ" w:eastAsia="pl-PL"/>
        </w:rPr>
        <w:t xml:space="preserve">чистота річок, озер, водойм та </w:t>
      </w:r>
      <w:r>
        <w:rPr>
          <w:rFonts w:ascii="Times New Roman" w:hAnsi="Times New Roman" w:cs="Times New Roman" w:eastAsia="Times New Roman" w:asciiTheme="minorHAnsi" w:hAnsiTheme="minorHAnsi" w:eastAsiaTheme="minorEastAsia" w:cstheme="minorHAnsi"/>
          <w:bCs/>
          <w:lang w:val="uk-UA" w:eastAsia="pl-PL"/>
        </w:rPr>
        <w:t xml:space="preserve">вивіз сміття вимагає негайного втручання та повинні бути першочергово включені до стратегії.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bCs/>
        </w:rPr>
      </w:pPr>
      <w:r>
        <w:rPr>
          <w:rFonts w:ascii="Times New Roman" w:hAnsi="Times New Roman" w:cs="Times New Roman" w:eastAsia="Times New Roman" w:asciiTheme="minorHAnsi" w:hAnsiTheme="minorHAnsi" w:eastAsiaTheme="minorEastAsia" w:cstheme="minorHAnsi"/>
          <w:bCs/>
          <w:lang w:val="uk-UA" w:eastAsia="pl-PL"/>
        </w:rPr>
        <w:t xml:space="preserve">Також варто звернути особливу увагу на сферу соціальної політики та </w:t>
      </w:r>
      <w:r>
        <w:rPr>
          <w:rFonts w:ascii="Times New Roman" w:hAnsi="Times New Roman" w:cs="Times New Roman" w:eastAsia="Times New Roman" w:asciiTheme="minorHAnsi" w:hAnsiTheme="minorHAnsi" w:eastAsiaTheme="minorEastAsia" w:cstheme="minorHAnsi"/>
          <w:bCs/>
          <w:lang w:val="uk-UA" w:eastAsia="pl-PL"/>
        </w:rPr>
        <w:t xml:space="preserve">здоров’я. Соціальна сфера переважно негативно оцінена мешканцями, окрім позитивних оцінок діяльності установ соціального захисту та діяльності аптек, що не є компетенцією громади. Разом з тим, найбільш важливими питаннями цієї сфери для мешканців громади є</w:t>
      </w:r>
      <w:r>
        <w:rPr>
          <w:rFonts w:ascii="Times New Roman" w:hAnsi="Times New Roman" w:cs="Times New Roman" w:eastAsia="Times New Roman" w:asciiTheme="minorHAnsi" w:hAnsiTheme="minorHAnsi" w:eastAsiaTheme="minorEastAsia" w:cstheme="minorHAnsi"/>
          <w:bCs/>
          <w:lang w:val="uk-UA" w:eastAsia="pl-PL"/>
        </w:rPr>
        <w:t xml:space="preserve"> </w:t>
      </w:r>
      <w:r>
        <w:rPr>
          <w:rFonts w:ascii="Times New Roman" w:hAnsi="Times New Roman" w:cs="Times New Roman" w:eastAsia="Times New Roman" w:asciiTheme="minorHAnsi" w:hAnsiTheme="minorHAnsi" w:eastAsiaTheme="minorEastAsia" w:cstheme="minorHAnsi"/>
          <w:bCs/>
          <w:lang w:val="uk-UA" w:eastAsia="pl-PL"/>
        </w:rPr>
        <w:t xml:space="preserve">доступності послуг фахових лікарів;</w:t>
      </w:r>
      <w:r>
        <w:rPr>
          <w:rFonts w:ascii="Times New Roman" w:hAnsi="Times New Roman" w:cs="Times New Roman" w:eastAsia="Times New Roman" w:asciiTheme="minorHAnsi" w:hAnsiTheme="minorHAnsi" w:eastAsiaTheme="minorEastAsia" w:cstheme="minorHAnsi"/>
          <w:bCs/>
          <w:lang w:val="uk-UA" w:eastAsia="pl-PL"/>
        </w:rPr>
        <w:t xml:space="preserve"> допомог</w:t>
      </w:r>
      <w:r>
        <w:rPr>
          <w:rFonts w:ascii="Times New Roman" w:hAnsi="Times New Roman" w:cs="Times New Roman" w:eastAsia="Times New Roman" w:asciiTheme="minorHAnsi" w:hAnsiTheme="minorHAnsi" w:eastAsiaTheme="minorEastAsia" w:cstheme="minorHAnsi"/>
          <w:bCs/>
          <w:lang w:val="uk-UA" w:eastAsia="pl-PL"/>
        </w:rPr>
        <w:t xml:space="preserve">а</w:t>
      </w:r>
      <w:r>
        <w:rPr>
          <w:rFonts w:ascii="Times New Roman" w:hAnsi="Times New Roman" w:cs="Times New Roman" w:eastAsia="Times New Roman" w:asciiTheme="minorHAnsi" w:hAnsiTheme="minorHAnsi" w:eastAsiaTheme="minorEastAsia" w:cstheme="minorHAnsi"/>
          <w:bCs/>
          <w:lang w:val="uk-UA" w:eastAsia="pl-PL"/>
        </w:rPr>
        <w:t xml:space="preserve">, що надається установами громади  особам, що перебувають у важких матеріальних умовах</w:t>
      </w:r>
      <w:r>
        <w:rPr>
          <w:rFonts w:ascii="Times New Roman" w:hAnsi="Times New Roman" w:cs="Times New Roman" w:eastAsia="Times New Roman" w:asciiTheme="minorHAnsi" w:hAnsiTheme="minorHAnsi" w:eastAsiaTheme="minorEastAsia" w:cstheme="minorHAnsi"/>
          <w:bCs/>
          <w:lang w:val="uk-UA" w:eastAsia="pl-PL"/>
        </w:rPr>
        <w:t xml:space="preserve">; </w:t>
      </w:r>
      <w:r>
        <w:rPr>
          <w:rFonts w:ascii="Times New Roman" w:hAnsi="Times New Roman" w:cs="Times New Roman" w:eastAsia="Times New Roman" w:asciiTheme="minorHAnsi" w:hAnsiTheme="minorHAnsi" w:eastAsiaTheme="minorEastAsia" w:cstheme="minorHAnsi"/>
          <w:bCs/>
          <w:lang w:val="uk-UA" w:eastAsia="pl-PL"/>
        </w:rPr>
        <w:t xml:space="preserve">зацікавленість установ громади проблемами осіб похилого віку</w:t>
      </w:r>
      <w:r>
        <w:rPr>
          <w:rFonts w:ascii="Times New Roman" w:hAnsi="Times New Roman" w:cs="Times New Roman" w:eastAsia="Times New Roman" w:asciiTheme="minorHAnsi" w:hAnsiTheme="minorHAnsi" w:eastAsiaTheme="minorEastAsia" w:cstheme="minorHAnsi"/>
          <w:bCs/>
          <w:lang w:val="uk-UA" w:eastAsia="pl-PL"/>
        </w:rPr>
        <w:t xml:space="preserve">.</w:t>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rPr>
        <w:sectPr>
          <w:footnotePr/>
          <w:endnotePr/>
          <w:type w:val="nextPage"/>
          <w:pgSz w:w="11907" w:h="16839" w:orient="portrait"/>
          <w:pgMar w:top="851" w:right="851" w:bottom="851" w:left="1134" w:header="567" w:footer="403" w:gutter="0"/>
          <w:cols w:num="1" w:sep="0" w:space="708" w:equalWidth="1"/>
          <w:docGrid w:linePitch="360"/>
        </w:sect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pStyle w:val="908"/>
        <w:numPr>
          <w:ilvl w:val="0"/>
          <w:numId w:val="1"/>
        </w:numPr>
        <w:jc w:val="both"/>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rPr>
      </w:r>
      <w:bookmarkStart w:id="13" w:name="_Toc86613188"/>
      <w:r>
        <w:rPr>
          <w:rFonts w:ascii="Times New Roman" w:hAnsi="Times New Roman" w:cs="Times New Roman" w:eastAsia="Times New Roman" w:asciiTheme="minorHAnsi" w:hAnsiTheme="minorHAnsi" w:eastAsiaTheme="minorEastAsia" w:cstheme="minorHAnsi"/>
          <w:b/>
          <w:color w:val="00B050"/>
          <w:lang w:val="uk-UA"/>
        </w:rPr>
        <w:t xml:space="preserve">Аналіз</w:t>
      </w:r>
      <w:r>
        <w:rPr>
          <w:rFonts w:ascii="Times New Roman" w:hAnsi="Times New Roman" w:cs="Times New Roman" w:eastAsia="Times New Roman" w:asciiTheme="minorHAnsi" w:hAnsiTheme="minorHAnsi" w:eastAsiaTheme="minorEastAsia" w:cstheme="minorHAnsi"/>
          <w:b/>
          <w:color w:val="00B050"/>
          <w:lang w:val="uk-UA"/>
        </w:rPr>
        <w:t xml:space="preserve"> </w:t>
      </w:r>
      <w:r>
        <w:rPr>
          <w:rFonts w:ascii="Times New Roman" w:hAnsi="Times New Roman" w:cs="Times New Roman" w:eastAsia="Times New Roman" w:asciiTheme="minorHAnsi" w:hAnsiTheme="minorHAnsi" w:eastAsiaTheme="minorEastAsia" w:cstheme="minorHAnsi"/>
          <w:b/>
          <w:color w:val="00B050"/>
          <w:lang w:val="uk-UA"/>
        </w:rPr>
        <w:t xml:space="preserve">SWOT</w:t>
      </w:r>
      <w:bookmarkEnd w:id="13"/>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Співставлення сильних та слабих сторін аналізованої громади (в даному випадку – </w:t>
      </w:r>
      <w:r>
        <w:rPr>
          <w:rFonts w:ascii="Times New Roman" w:hAnsi="Times New Roman" w:cs="Times New Roman" w:eastAsia="Times New Roman" w:asciiTheme="minorHAnsi" w:hAnsiTheme="minorHAnsi" w:eastAsiaTheme="minorEastAsia" w:cstheme="minorHAnsi"/>
          <w:lang w:val="uk-UA"/>
        </w:rPr>
        <w:t xml:space="preserve">Менської міської територіальної громади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а</w:t>
      </w:r>
      <w:r>
        <w:rPr>
          <w:rFonts w:ascii="Times New Roman" w:hAnsi="Times New Roman" w:cs="Times New Roman" w:eastAsia="Times New Roman" w:asciiTheme="minorHAnsi" w:hAnsiTheme="minorHAnsi" w:eastAsiaTheme="minorEastAsia" w:cstheme="minorHAnsi"/>
          <w:lang w:val="uk-UA"/>
        </w:rPr>
        <w:t xml:space="preserve"> також ідентифікація її шансів та загроз розвитку є класичним інструментом, який багато років використовуєтьс</w:t>
      </w:r>
      <w:r>
        <w:rPr>
          <w:rFonts w:ascii="Times New Roman" w:hAnsi="Times New Roman" w:cs="Times New Roman" w:eastAsia="Times New Roman" w:asciiTheme="minorHAnsi" w:hAnsiTheme="minorHAnsi" w:eastAsiaTheme="minorEastAsia" w:cstheme="minorHAnsi"/>
          <w:lang w:val="uk-UA"/>
        </w:rPr>
        <w:t xml:space="preserve">я в стратегічному аналізі. Назв</w:t>
      </w:r>
      <w:r>
        <w:rPr>
          <w:rFonts w:ascii="Times New Roman" w:hAnsi="Times New Roman" w:cs="Times New Roman" w:eastAsia="Times New Roman" w:asciiTheme="minorHAnsi" w:hAnsiTheme="minorHAnsi" w:eastAsiaTheme="minorEastAsia" w:cstheme="minorHAnsi"/>
          <w:lang w:val="uk-UA"/>
        </w:rPr>
        <w:t xml:space="preserve">а</w:t>
      </w:r>
      <w:r>
        <w:rPr>
          <w:rFonts w:ascii="Times New Roman" w:hAnsi="Times New Roman" w:cs="Times New Roman" w:eastAsia="Times New Roman" w:asciiTheme="minorHAnsi" w:hAnsiTheme="minorHAnsi" w:eastAsiaTheme="minorEastAsia" w:cstheme="minorHAnsi"/>
          <w:lang w:val="uk-UA"/>
        </w:rPr>
        <w:t xml:space="preserve"> SWOT </w:t>
      </w:r>
      <w:r>
        <w:rPr>
          <w:rFonts w:ascii="Times New Roman" w:hAnsi="Times New Roman" w:cs="Times New Roman" w:eastAsia="Times New Roman" w:asciiTheme="minorHAnsi" w:hAnsiTheme="minorHAnsi" w:eastAsiaTheme="minorEastAsia" w:cstheme="minorHAnsi"/>
          <w:lang w:val="uk-UA"/>
        </w:rPr>
        <w:t xml:space="preserve">є похідною </w:t>
      </w:r>
      <w:r>
        <w:rPr>
          <w:rFonts w:ascii="Times New Roman" w:hAnsi="Times New Roman" w:cs="Times New Roman" w:eastAsia="Times New Roman" w:asciiTheme="minorHAnsi" w:hAnsiTheme="minorHAnsi" w:eastAsiaTheme="minorEastAsia" w:cstheme="minorHAnsi"/>
          <w:lang w:val="uk-UA"/>
        </w:rPr>
        <w:t xml:space="preserve">з англійської мови і означає</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10"/>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S – </w:t>
      </w:r>
      <w:r>
        <w:rPr>
          <w:rFonts w:ascii="Times New Roman" w:hAnsi="Times New Roman" w:cs="Times New Roman" w:eastAsia="Times New Roman" w:asciiTheme="minorHAnsi" w:hAnsiTheme="minorHAnsi" w:eastAsiaTheme="minorEastAsia" w:cstheme="minorHAnsi"/>
          <w:lang w:val="uk-UA"/>
        </w:rPr>
        <w:t xml:space="preserve">Strengths</w:t>
      </w:r>
      <w:r>
        <w:rPr>
          <w:rFonts w:ascii="Times New Roman" w:hAnsi="Times New Roman" w:cs="Times New Roman" w:eastAsia="Times New Roman" w:asciiTheme="minorHAnsi" w:hAnsiTheme="minorHAnsi" w:eastAsiaTheme="minorEastAsia" w:cstheme="minorHAnsi"/>
          <w:lang w:val="uk-UA"/>
        </w:rPr>
        <w:t xml:space="preserve"> / </w:t>
      </w:r>
      <w:r>
        <w:rPr>
          <w:rFonts w:ascii="Times New Roman" w:hAnsi="Times New Roman" w:cs="Times New Roman" w:eastAsia="Times New Roman" w:asciiTheme="minorHAnsi" w:hAnsiTheme="minorHAnsi" w:eastAsiaTheme="minorEastAsia" w:cstheme="minorHAnsi"/>
          <w:caps/>
          <w:lang w:val="uk-UA"/>
        </w:rPr>
        <w:t xml:space="preserve">с</w:t>
      </w:r>
      <w:r>
        <w:rPr>
          <w:rFonts w:ascii="Times New Roman" w:hAnsi="Times New Roman" w:cs="Times New Roman" w:eastAsia="Times New Roman" w:asciiTheme="minorHAnsi" w:hAnsiTheme="minorHAnsi" w:eastAsiaTheme="minorEastAsia" w:cstheme="minorHAnsi"/>
          <w:lang w:val="uk-UA"/>
        </w:rPr>
        <w:t xml:space="preserve">ила</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переваги, сильні сторони</w:t>
      </w:r>
      <w:r>
        <w:rPr>
          <w:rFonts w:ascii="Times New Roman" w:hAnsi="Times New Roman" w:cs="Times New Roman" w:eastAsia="Times New Roman" w:asciiTheme="minorHAnsi" w:hAnsiTheme="minorHAnsi" w:eastAsiaTheme="minorEastAsia" w:cstheme="minorHAnsi"/>
          <w:lang w:val="uk-UA"/>
        </w:rPr>
        <w:t xml:space="preserve"> внутрішнього характеру</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10"/>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W – </w:t>
      </w:r>
      <w:r>
        <w:rPr>
          <w:rFonts w:ascii="Times New Roman" w:hAnsi="Times New Roman" w:cs="Times New Roman" w:eastAsia="Times New Roman" w:asciiTheme="minorHAnsi" w:hAnsiTheme="minorHAnsi" w:eastAsiaTheme="minorEastAsia" w:cstheme="minorHAnsi"/>
          <w:lang w:val="uk-UA"/>
        </w:rPr>
        <w:t xml:space="preserve">Weaknesses</w:t>
      </w:r>
      <w:r>
        <w:rPr>
          <w:rFonts w:ascii="Times New Roman" w:hAnsi="Times New Roman" w:cs="Times New Roman" w:eastAsia="Times New Roman" w:asciiTheme="minorHAnsi" w:hAnsiTheme="minorHAnsi" w:eastAsiaTheme="minorEastAsia" w:cstheme="minorHAnsi"/>
          <w:lang w:val="uk-UA"/>
        </w:rPr>
        <w:t xml:space="preserve"> / Слабкість </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проблеми, слабкості</w:t>
      </w:r>
      <w:r>
        <w:rPr>
          <w:rFonts w:ascii="Times New Roman" w:hAnsi="Times New Roman" w:cs="Times New Roman" w:eastAsia="Times New Roman" w:asciiTheme="minorHAnsi" w:hAnsiTheme="minorHAnsi" w:eastAsiaTheme="minorEastAsia" w:cstheme="minorHAnsi"/>
          <w:lang w:val="uk-UA"/>
        </w:rPr>
        <w:t xml:space="preserve"> внутрішнього характеру</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10"/>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O </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Opportunities</w:t>
      </w:r>
      <w:r>
        <w:rPr>
          <w:rFonts w:ascii="Times New Roman" w:hAnsi="Times New Roman" w:cs="Times New Roman" w:eastAsia="Times New Roman" w:asciiTheme="minorHAnsi" w:hAnsiTheme="minorHAnsi" w:eastAsiaTheme="minorEastAsia" w:cstheme="minorHAnsi"/>
          <w:lang w:val="uk-UA"/>
        </w:rPr>
        <w:t xml:space="preserve"> / </w:t>
      </w:r>
      <w:r>
        <w:rPr>
          <w:rFonts w:ascii="Times New Roman" w:hAnsi="Times New Roman" w:cs="Times New Roman" w:eastAsia="Times New Roman" w:asciiTheme="minorHAnsi" w:hAnsiTheme="minorHAnsi" w:eastAsiaTheme="minorEastAsia" w:cstheme="minorHAnsi"/>
          <w:lang w:val="uk-UA"/>
        </w:rPr>
        <w:t xml:space="preserve">Можливість</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шанси, можливості зовнішнього характеру</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10"/>
        </w:num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T – </w:t>
      </w:r>
      <w:r>
        <w:rPr>
          <w:rFonts w:ascii="Times New Roman" w:hAnsi="Times New Roman" w:cs="Times New Roman" w:eastAsia="Times New Roman" w:asciiTheme="minorHAnsi" w:hAnsiTheme="minorHAnsi" w:eastAsiaTheme="minorEastAsia" w:cstheme="minorHAnsi"/>
          <w:lang w:val="uk-UA"/>
        </w:rPr>
        <w:t xml:space="preserve">Threats</w:t>
      </w:r>
      <w:r>
        <w:rPr>
          <w:rFonts w:ascii="Times New Roman" w:hAnsi="Times New Roman" w:cs="Times New Roman" w:eastAsia="Times New Roman" w:asciiTheme="minorHAnsi" w:hAnsiTheme="minorHAnsi" w:eastAsiaTheme="minorEastAsia" w:cstheme="minorHAnsi"/>
          <w:lang w:val="uk-UA"/>
        </w:rPr>
        <w:t xml:space="preserve"> / Загроза (загрози зовнішнього характеру</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Аналіз </w:t>
      </w:r>
      <w:r>
        <w:rPr>
          <w:rFonts w:ascii="Times New Roman" w:hAnsi="Times New Roman" w:cs="Times New Roman" w:eastAsia="Times New Roman" w:asciiTheme="minorHAnsi" w:hAnsiTheme="minorHAnsi" w:eastAsiaTheme="minorEastAsia" w:cstheme="minorHAnsi"/>
          <w:lang w:val="uk-UA"/>
        </w:rPr>
        <w:t xml:space="preserve">SWOT </w:t>
      </w:r>
      <w:r>
        <w:rPr>
          <w:rFonts w:ascii="Times New Roman" w:hAnsi="Times New Roman" w:cs="Times New Roman" w:eastAsia="Times New Roman" w:asciiTheme="minorHAnsi" w:hAnsiTheme="minorHAnsi" w:eastAsiaTheme="minorEastAsia" w:cstheme="minorHAnsi"/>
          <w:lang w:val="uk-UA"/>
        </w:rPr>
        <w:t xml:space="preserve">є свого роду містком між діагнозом громади та стратегією її розвитку – ідентифіковані сильні та слаб</w:t>
      </w:r>
      <w:r>
        <w:rPr>
          <w:rFonts w:ascii="Times New Roman" w:hAnsi="Times New Roman" w:cs="Times New Roman" w:eastAsia="Times New Roman" w:asciiTheme="minorHAnsi" w:hAnsiTheme="minorHAnsi" w:eastAsiaTheme="minorEastAsia" w:cstheme="minorHAnsi"/>
          <w:lang w:val="uk-UA"/>
        </w:rPr>
        <w:t xml:space="preserve">к</w:t>
      </w:r>
      <w:r>
        <w:rPr>
          <w:rFonts w:ascii="Times New Roman" w:hAnsi="Times New Roman" w:cs="Times New Roman" w:eastAsia="Times New Roman" w:asciiTheme="minorHAnsi" w:hAnsiTheme="minorHAnsi" w:eastAsiaTheme="minorEastAsia" w:cstheme="minorHAnsi"/>
          <w:lang w:val="uk-UA"/>
        </w:rPr>
        <w:t xml:space="preserve">і сторони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а також зовнішні можливості і загрози є підсумком існуючої ситуації в громаді, а одночасно з цим – вступом до</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визначення перспектив її розвитку, який повинен базуватись на наявних власних перевагах та шансах, що з’являються в оточенні. Нижче</w:t>
      </w:r>
      <w:r>
        <w:rPr>
          <w:rFonts w:ascii="Times New Roman" w:hAnsi="Times New Roman" w:cs="Times New Roman" w:eastAsia="Times New Roman" w:asciiTheme="minorHAnsi" w:hAnsiTheme="minorHAnsi" w:eastAsiaTheme="minorEastAsia" w:cstheme="minorHAnsi"/>
          <w:lang w:val="uk-UA"/>
        </w:rPr>
        <w:t xml:space="preserve"> представлено результати аналізу</w:t>
      </w:r>
      <w:r>
        <w:rPr>
          <w:rFonts w:ascii="Times New Roman" w:hAnsi="Times New Roman" w:cs="Times New Roman" w:eastAsia="Times New Roman" w:asciiTheme="minorHAnsi" w:hAnsiTheme="minorHAnsi" w:eastAsiaTheme="minorEastAsia" w:cstheme="minorHAnsi"/>
          <w:lang w:val="uk-UA"/>
        </w:rPr>
        <w:t xml:space="preserve"> SWOT, </w:t>
      </w:r>
      <w:r>
        <w:rPr>
          <w:rFonts w:ascii="Times New Roman" w:hAnsi="Times New Roman" w:cs="Times New Roman" w:eastAsia="Times New Roman" w:asciiTheme="minorHAnsi" w:hAnsiTheme="minorHAnsi" w:eastAsiaTheme="minorEastAsia" w:cstheme="minorHAnsi"/>
          <w:lang w:val="uk-UA"/>
        </w:rPr>
        <w:t xml:space="preserve">який було розроблено для </w:t>
      </w:r>
      <w:r>
        <w:rPr>
          <w:rFonts w:ascii="Times New Roman" w:hAnsi="Times New Roman" w:cs="Times New Roman" w:eastAsia="Times New Roman" w:asciiTheme="minorHAnsi" w:hAnsiTheme="minorHAnsi" w:eastAsiaTheme="minorEastAsia" w:cstheme="minorHAnsi"/>
          <w:lang w:val="uk-UA"/>
        </w:rPr>
        <w:t xml:space="preserve">Менської </w:t>
      </w:r>
      <w:r>
        <w:rPr>
          <w:rFonts w:ascii="Times New Roman" w:hAnsi="Times New Roman" w:cs="Times New Roman" w:eastAsia="Times New Roman" w:asciiTheme="minorHAnsi" w:hAnsiTheme="minorHAnsi" w:eastAsiaTheme="minorEastAsia" w:cstheme="minorHAnsi"/>
          <w:lang w:val="uk-UA"/>
        </w:rPr>
        <w:t xml:space="preserve">ТГ, з поділом на кілька сфер її функціонування</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tbl>
      <w:tblPr>
        <w:tblW w:w="10205"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0A0" w:firstRow="1" w:lastRow="0" w:firstColumn="1" w:lastColumn="0" w:noHBand="0" w:noVBand="0"/>
      </w:tblPr>
      <w:tblGrid>
        <w:gridCol w:w="4819"/>
        <w:gridCol w:w="5386"/>
      </w:tblGrid>
      <w:tr>
        <w:trPr/>
        <w:tc>
          <w:tcPr>
            <w:gridSpan w:val="2"/>
            <w:shd w:val="clear" w:fill="A8D08D" w:color="auto"/>
            <w:tcW w:w="10205" w:type="dxa"/>
            <w:textDirection w:val="lrTb"/>
            <w:noWrap w:val="false"/>
          </w:tcPr>
          <w:p>
            <w:pPr>
              <w:jc w:val="center"/>
              <w:spacing w:after="80" w:before="80"/>
              <w:rPr>
                <w:rFonts w:ascii="Times New Roman" w:hAnsi="Times New Roman" w:cs="Times New Roman" w:eastAsia="Times New Roman" w:asciiTheme="minorHAnsi" w:hAnsiTheme="minorHAnsi" w:cstheme="minorHAnsi"/>
                <w:b/>
              </w:rPr>
            </w:pPr>
            <w:r>
              <w:rPr>
                <w:rFonts w:ascii="Times New Roman" w:hAnsi="Times New Roman" w:cs="Times New Roman" w:eastAsia="Times New Roman"/>
                <w:b/>
                <w:lang w:val="uk-UA" w:eastAsia="pl-PL"/>
              </w:rPr>
              <w:t xml:space="preserve">Загальні риси, що мають вплив на всі сфери життя громади</w:t>
            </w:r>
            <w:r>
              <w:rPr>
                <w:rFonts w:ascii="Times New Roman" w:hAnsi="Times New Roman" w:cs="Times New Roman" w:eastAsia="Times New Roman"/>
              </w:rPr>
            </w:r>
          </w:p>
        </w:tc>
      </w:tr>
      <w:tr>
        <w:trPr/>
        <w:tc>
          <w:tcPr>
            <w:shd w:val="clear" w:fill="E2EFD9" w:color="auto"/>
            <w:tcW w:w="4819"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Сильні сторони</w:t>
            </w:r>
            <w:r>
              <w:rPr>
                <w:rFonts w:ascii="Times New Roman" w:hAnsi="Times New Roman" w:cs="Times New Roman" w:eastAsia="Times New Roman"/>
              </w:rPr>
            </w:r>
          </w:p>
        </w:tc>
        <w:tc>
          <w:tcPr>
            <w:shd w:val="clear" w:fill="E2EFD9" w:color="auto"/>
            <w:tcW w:w="5386"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Слабкі сторони</w:t>
            </w:r>
            <w:r>
              <w:rPr>
                <w:rFonts w:ascii="Times New Roman" w:hAnsi="Times New Roman" w:cs="Times New Roman" w:eastAsia="Times New Roman"/>
              </w:rPr>
            </w:r>
          </w:p>
        </w:tc>
      </w:tr>
      <w:tr>
        <w:trPr/>
        <w:tc>
          <w:tcPr>
            <w:shd w:val="clear" w:fill="auto" w:color="auto"/>
            <w:tcBorders>
              <w:left w:val="single" w:sz="4" w:space="0" w:color="auto"/>
              <w:top w:val="single" w:sz="4" w:space="0" w:color="auto"/>
              <w:right w:val="single" w:sz="4" w:space="0" w:color="auto"/>
              <w:bottom w:val="single" w:sz="4" w:space="0" w:color="auto"/>
            </w:tcBorders>
            <w:tcW w:w="4819" w:type="dxa"/>
            <w:textDirection w:val="lrTb"/>
            <w:noWrap w:val="false"/>
          </w:tcPr>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Місто Мена активно розвивається, змінюється і стає все більш комфортним для різних категорій мешканців (думка молоді).</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Вигідне положення громади з огляду на відстань до центру району (31 км), області (69 км) і навіть столиці країни (</w:t>
            </w:r>
            <w:r>
              <w:rPr>
                <w:rFonts w:ascii="Times New Roman" w:hAnsi="Times New Roman" w:cs="Times New Roman" w:eastAsia="Times New Roman"/>
                <w:lang w:val="ru-RU"/>
              </w:rPr>
              <w:t xml:space="preserve">208 </w:t>
            </w:r>
            <w:r>
              <w:rPr>
                <w:rFonts w:ascii="Times New Roman" w:hAnsi="Times New Roman" w:cs="Times New Roman" w:eastAsia="Times New Roman"/>
                <w:lang w:val="uk-UA"/>
              </w:rPr>
              <w:t xml:space="preserve">км</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shd w:val="clear" w:fill="auto" w:color="auto"/>
            <w:tcBorders>
              <w:left w:val="single" w:sz="4" w:space="0" w:color="auto"/>
              <w:top w:val="single" w:sz="4" w:space="0" w:color="auto"/>
              <w:right w:val="single" w:sz="4" w:space="0" w:color="auto"/>
              <w:bottom w:val="single" w:sz="4" w:space="0" w:color="auto"/>
            </w:tcBorders>
            <w:tcW w:w="5386" w:type="dxa"/>
            <w:textDirection w:val="lrTb"/>
            <w:noWrap w:val="false"/>
          </w:tcPr>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Перепонами для розвитку громади та забезпечення комфортного життя в ній є:</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Значні відстані всередині громади (до 37 км від її центру, крайні села віддалені одне від одного на 50 км) та відсутність внутрішнього автобусного сполучення (</w:t>
            </w:r>
            <w:r>
              <w:rPr>
                <w:rFonts w:ascii="Times New Roman" w:hAnsi="Times New Roman" w:cs="Times New Roman" w:eastAsia="Times New Roman"/>
                <w:lang w:val="uk-UA"/>
              </w:rPr>
              <w:t xml:space="preserve">доїзд</w:t>
            </w:r>
            <w:r>
              <w:rPr>
                <w:rFonts w:ascii="Times New Roman" w:hAnsi="Times New Roman" w:cs="Times New Roman" w:eastAsia="Times New Roman"/>
                <w:lang w:val="uk-UA"/>
              </w:rPr>
              <w:t xml:space="preserve"> складний та дорогий, по дорогах поганої якості);</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Низький рівень заселеності на сільських територіях – велика кількість сіл з незначною кількістю мешканців.</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Багато мешканців </w:t>
            </w:r>
            <w:r>
              <w:rPr>
                <w:rFonts w:ascii="Times New Roman" w:hAnsi="Times New Roman" w:cs="Times New Roman" w:eastAsia="Times New Roman"/>
                <w:lang w:val="uk-UA"/>
              </w:rPr>
              <w:t xml:space="preserve">(особливо - молодь) не вбачає перспектив життя в громаді на задовільному рівні (недостатня кількість робочих місць, низький рівень заробітної плати, незадовільні умови проживання, обмежена пропозиція послуг та можливостей цікавого проведення вільного часу)</w:t>
            </w:r>
            <w:r>
              <w:rPr>
                <w:rFonts w:ascii="Times New Roman" w:hAnsi="Times New Roman" w:cs="Times New Roman" w:eastAsia="Times New Roman"/>
                <w:lang w:val="ru-RU"/>
              </w:rPr>
              <w:t xml:space="preserve">. </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lang w:val="uk-UA"/>
              </w:rPr>
              <w:t xml:space="preserve">Демографічна криза, особливо на сільських територіях, що формує слабкі перспективи економічного розвитку (від’ємний натуральний приріст, міграція, старіння населення)</w:t>
            </w:r>
            <w:r>
              <w:rPr>
                <w:rFonts w:ascii="Times New Roman" w:hAnsi="Times New Roman" w:cs="Times New Roman" w:eastAsia="Times New Roman"/>
              </w:rPr>
            </w:r>
          </w:p>
        </w:tc>
      </w:tr>
      <w:tr>
        <w:trPr/>
        <w:tc>
          <w:tcPr>
            <w:gridSpan w:val="2"/>
            <w:shd w:val="clear" w:fill="A8D08D" w:color="auto"/>
            <w:tcW w:w="10205"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Адміністрація органу місцевого самоврядування</w:t>
            </w:r>
            <w:r>
              <w:rPr>
                <w:rFonts w:ascii="Times New Roman" w:hAnsi="Times New Roman" w:cs="Times New Roman" w:eastAsia="Times New Roman"/>
              </w:rPr>
            </w:r>
          </w:p>
        </w:tc>
      </w:tr>
      <w:tr>
        <w:trPr/>
        <w:tc>
          <w:tcPr>
            <w:shd w:val="clear" w:fill="E2EFD9" w:color="auto"/>
            <w:tcW w:w="4819"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Сильні сторони</w:t>
            </w:r>
            <w:r>
              <w:rPr>
                <w:rFonts w:ascii="Times New Roman" w:hAnsi="Times New Roman" w:cs="Times New Roman" w:eastAsia="Times New Roman"/>
              </w:rPr>
            </w:r>
          </w:p>
        </w:tc>
        <w:tc>
          <w:tcPr>
            <w:shd w:val="clear" w:fill="E2EFD9" w:color="auto"/>
            <w:tcW w:w="5386"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Слабкі сторони</w:t>
            </w:r>
            <w:r>
              <w:rPr>
                <w:rFonts w:ascii="Times New Roman" w:hAnsi="Times New Roman" w:cs="Times New Roman" w:eastAsia="Times New Roman"/>
              </w:rPr>
            </w:r>
          </w:p>
        </w:tc>
      </w:tr>
      <w:tr>
        <w:trPr/>
        <w:tc>
          <w:tcPr>
            <w:tcW w:w="4819" w:type="dxa"/>
            <w:textDirection w:val="lrTb"/>
            <w:noWrap w:val="false"/>
          </w:tcPr>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Колектив кваліфікованих та досвідчених працівників.</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Досвід в отриманні позабюджетного фінансування (про</w:t>
            </w:r>
            <w:r>
              <w:rPr>
                <w:rFonts w:ascii="Times New Roman" w:hAnsi="Times New Roman" w:cs="Times New Roman" w:eastAsia="Times New Roman"/>
                <w:lang w:val="uk-UA"/>
              </w:rPr>
              <w:t xml:space="preserve">є</w:t>
            </w:r>
            <w:r>
              <w:rPr>
                <w:rFonts w:ascii="Times New Roman" w:hAnsi="Times New Roman" w:cs="Times New Roman" w:eastAsia="Times New Roman"/>
                <w:lang w:val="uk-UA"/>
              </w:rPr>
              <w:t xml:space="preserve">кти).</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Розробка Стратегії в 2018 році (для ОТГ в форматі до остаточного формування після виборів в 2020 році).</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Усвідомлення необхідності впровадження змін та бажання покращити суспільно-економічну ситуацію в громаді (наприклад, розпочався процес оптимізації освітньої мережі).</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Високий рівень власних доходів </w:t>
            </w:r>
            <w:r>
              <w:rPr>
                <w:rFonts w:ascii="Times New Roman" w:hAnsi="Times New Roman" w:cs="Times New Roman" w:eastAsia="Times New Roman"/>
                <w:lang w:val="ru-RU"/>
              </w:rPr>
              <w:t xml:space="preserve">(59,8% </w:t>
            </w:r>
            <w:r>
              <w:rPr>
                <w:rFonts w:ascii="Times New Roman" w:hAnsi="Times New Roman" w:cs="Times New Roman" w:eastAsia="Times New Roman"/>
                <w:lang w:val="uk-UA"/>
              </w:rPr>
              <w:t xml:space="preserve">в</w:t>
            </w:r>
            <w:r>
              <w:rPr>
                <w:rFonts w:ascii="Times New Roman" w:hAnsi="Times New Roman" w:cs="Times New Roman" w:eastAsia="Times New Roman"/>
                <w:lang w:val="ru-RU"/>
              </w:rPr>
              <w:t xml:space="preserve"> 2021 </w:t>
            </w:r>
            <w:r>
              <w:rPr>
                <w:rFonts w:ascii="Times New Roman" w:hAnsi="Times New Roman" w:cs="Times New Roman" w:eastAsia="Times New Roman"/>
                <w:lang w:val="uk-UA"/>
              </w:rPr>
              <w:t xml:space="preserve">р</w:t>
            </w:r>
            <w:r>
              <w:rPr>
                <w:rFonts w:ascii="Times New Roman" w:hAnsi="Times New Roman" w:cs="Times New Roman" w:eastAsia="Times New Roman"/>
                <w:lang w:val="ru-RU"/>
              </w:rPr>
              <w:t xml:space="preserve">.)</w:t>
            </w:r>
            <w:r>
              <w:rPr>
                <w:rFonts w:ascii="Times New Roman" w:hAnsi="Times New Roman" w:cs="Times New Roman" w:eastAsia="Times New Roman"/>
                <w:lang w:val="uk-UA"/>
              </w:rPr>
              <w:t xml:space="preserve">.</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Низький рівень видатків на адміністрування громади </w:t>
            </w:r>
            <w:r>
              <w:rPr>
                <w:rFonts w:ascii="Times New Roman" w:hAnsi="Times New Roman" w:cs="Times New Roman" w:eastAsia="Times New Roman"/>
                <w:lang w:val="ru-RU"/>
              </w:rPr>
              <w:t xml:space="preserve">(9,73% </w:t>
            </w:r>
            <w:r>
              <w:rPr>
                <w:rFonts w:ascii="Times New Roman" w:hAnsi="Times New Roman" w:cs="Times New Roman" w:eastAsia="Times New Roman"/>
                <w:lang w:val="uk-UA"/>
              </w:rPr>
              <w:t xml:space="preserve">в</w:t>
            </w:r>
            <w:r>
              <w:rPr>
                <w:rFonts w:ascii="Times New Roman" w:hAnsi="Times New Roman" w:cs="Times New Roman" w:eastAsia="Times New Roman"/>
                <w:lang w:val="ru-RU"/>
              </w:rPr>
              <w:t xml:space="preserve"> 2021 </w:t>
            </w:r>
            <w:r>
              <w:rPr>
                <w:rFonts w:ascii="Times New Roman" w:hAnsi="Times New Roman" w:cs="Times New Roman" w:eastAsia="Times New Roman"/>
                <w:lang w:val="uk-UA"/>
              </w:rPr>
              <w:t xml:space="preserve">р</w:t>
            </w:r>
            <w:r>
              <w:rPr>
                <w:rFonts w:ascii="Times New Roman" w:hAnsi="Times New Roman" w:cs="Times New Roman" w:eastAsia="Times New Roman"/>
                <w:lang w:val="ru-RU"/>
              </w:rPr>
              <w:t xml:space="preserve">.)</w:t>
            </w:r>
            <w:r>
              <w:rPr>
                <w:rFonts w:ascii="Times New Roman" w:hAnsi="Times New Roman" w:cs="Times New Roman" w:eastAsia="Times New Roman"/>
                <w:lang w:val="uk-UA"/>
              </w:rPr>
              <w:t xml:space="preserve">.</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Можливість доступу до адміністративно-соціальних послуг у кожному з 20 старостатів.</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Впроваджена сист</w:t>
            </w:r>
            <w:r>
              <w:rPr>
                <w:rFonts w:ascii="Times New Roman" w:hAnsi="Times New Roman" w:cs="Times New Roman" w:eastAsia="Times New Roman"/>
                <w:lang w:val="uk-UA"/>
              </w:rPr>
              <w:t xml:space="preserve">ема електронного документообігу.</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Відкритість керівництва громади до комунікації з мешканцями, використання різних форм контакту.</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Бюджет громадських ініціатив.</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Значна частка жінок в керівних органах та виконавчих структурах громади.</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Наявність </w:t>
            </w:r>
            <w:r>
              <w:rPr>
                <w:rFonts w:ascii="Times New Roman" w:hAnsi="Times New Roman" w:cs="Times New Roman" w:eastAsia="Times New Roman"/>
                <w:lang w:val="ru-RU"/>
              </w:rPr>
              <w:t xml:space="preserve">2 </w:t>
            </w:r>
            <w:r>
              <w:rPr>
                <w:rFonts w:ascii="Times New Roman" w:hAnsi="Times New Roman" w:cs="Times New Roman" w:eastAsia="Times New Roman"/>
                <w:lang w:val="uk-UA"/>
              </w:rPr>
              <w:t xml:space="preserve">партнерських громад в Польщі.</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Освіта</w:t>
            </w:r>
            <w:r>
              <w:rPr>
                <w:rFonts w:ascii="Times New Roman" w:hAnsi="Times New Roman" w:cs="Times New Roman" w:eastAsia="Times New Roman"/>
              </w:rPr>
              <w:t xml:space="preserve">:</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Майже оптимальне завантаження місць в садочках;</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Мережа інтеграційних класів в школах постійно розвивається, наразі їх 16;</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Суттєве покращення стану закладів освіти, особливо – в Мені;</w:t>
            </w:r>
            <w:r>
              <w:rPr>
                <w:rFonts w:ascii="Times New Roman" w:hAnsi="Times New Roman" w:cs="Times New Roman" w:eastAsia="Times New Roman"/>
                <w:lang w:val="ru-RU"/>
              </w:rPr>
              <w:t xml:space="preserve"> </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Розвинена мережа закладів позашкілля </w:t>
            </w:r>
            <w:r>
              <w:rPr>
                <w:rFonts w:ascii="Times New Roman" w:hAnsi="Times New Roman" w:cs="Times New Roman" w:eastAsia="Times New Roman"/>
                <w:lang w:val="ru-RU"/>
              </w:rPr>
              <w:t xml:space="preserve">(4 </w:t>
            </w:r>
            <w:r>
              <w:rPr>
                <w:rFonts w:ascii="Times New Roman" w:hAnsi="Times New Roman" w:cs="Times New Roman" w:eastAsia="Times New Roman"/>
                <w:lang w:val="uk-UA"/>
              </w:rPr>
              <w:t xml:space="preserve">заклади</w:t>
            </w:r>
            <w:r>
              <w:rPr>
                <w:rFonts w:ascii="Times New Roman" w:hAnsi="Times New Roman" w:cs="Times New Roman" w:eastAsia="Times New Roman"/>
                <w:lang w:val="ru-RU"/>
              </w:rPr>
              <w:t xml:space="preserve">)</w:t>
            </w:r>
            <w:r>
              <w:rPr>
                <w:rFonts w:ascii="Times New Roman" w:hAnsi="Times New Roman" w:cs="Times New Roman" w:eastAsia="Times New Roman"/>
                <w:lang w:val="uk-UA"/>
              </w:rPr>
              <w:t xml:space="preserve">;</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Наявність Інклюзивно-ресурсного центру та Центру професійного розвитку педагогічних працівників, послугами яких користуються і сусідні громади;</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Діяльність Міжшкільного навчально-виробничого комбінату.</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Культура та спорт:</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Широка пропозиція занять в закладах культури;</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Сучасна, багатофункціональна Публічна бібліотека в Мені;</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Сучасні спортивні майданчики при 2 міських школах.</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Охорона здоров’я та соціальна допомога:</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Оснащення лікарні сучасним обладнанням (в тому числі – комп’ютерний томограф, </w:t>
            </w:r>
            <w:r>
              <w:rPr>
                <w:rFonts w:ascii="Times New Roman" w:hAnsi="Times New Roman" w:cs="Times New Roman" w:eastAsia="Times New Roman"/>
                <w:lang w:val="uk-UA"/>
              </w:rPr>
              <w:t xml:space="preserve">лапероскопічна</w:t>
            </w:r>
            <w:r>
              <w:rPr>
                <w:rFonts w:ascii="Times New Roman" w:hAnsi="Times New Roman" w:cs="Times New Roman" w:eastAsia="Times New Roman"/>
                <w:lang w:val="uk-UA"/>
              </w:rPr>
              <w:t xml:space="preserve"> хірургія, </w:t>
            </w:r>
            <w:r>
              <w:rPr>
                <w:rFonts w:ascii="Times New Roman" w:hAnsi="Times New Roman" w:cs="Times New Roman" w:eastAsia="Times New Roman"/>
                <w:lang w:val="uk-UA"/>
              </w:rPr>
              <w:t xml:space="preserve">відеоендоскопія</w:t>
            </w:r>
            <w:r>
              <w:rPr>
                <w:rFonts w:ascii="Times New Roman" w:hAnsi="Times New Roman" w:cs="Times New Roman" w:eastAsia="Times New Roman"/>
                <w:lang w:val="ru-RU"/>
              </w:rPr>
              <w:t xml:space="preserve">)</w:t>
            </w:r>
            <w:r>
              <w:rPr>
                <w:rFonts w:ascii="Times New Roman" w:hAnsi="Times New Roman" w:cs="Times New Roman" w:eastAsia="Times New Roman"/>
                <w:lang w:val="uk-UA"/>
              </w:rPr>
              <w:t xml:space="preserve">;</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Лікарня має контракти на 13 пакетів послуг з НСЗУ – це найбільше в області серед районних лікарень;</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Громада фінансує екстрену медичну допомогу;</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Висока оцінка рівня та якості надання соціальної допомоги, в тому числі – ПК «Соціальна громада» в 20 старостатах;</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Запроваджено механізм оцінки</w:t>
            </w:r>
            <w:r>
              <w:rPr>
                <w:rFonts w:ascii="Times New Roman" w:hAnsi="Times New Roman" w:cs="Times New Roman" w:eastAsia="Times New Roman"/>
                <w:lang w:val="uk-UA"/>
              </w:rPr>
              <w:t xml:space="preserve"> якості послуг в Територіальному центрі.</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Безпека:</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Багато закладів в сфері безпеки</w:t>
            </w:r>
            <w:r>
              <w:rPr>
                <w:rFonts w:ascii="Times New Roman" w:hAnsi="Times New Roman" w:cs="Times New Roman" w:eastAsia="Times New Roman"/>
                <w:lang w:val="ru-RU"/>
              </w:rPr>
              <w:t xml:space="preserve"> (5 </w:t>
            </w:r>
            <w:r>
              <w:rPr>
                <w:rFonts w:ascii="Times New Roman" w:hAnsi="Times New Roman" w:cs="Times New Roman" w:eastAsia="Times New Roman"/>
                <w:lang w:val="uk-UA"/>
              </w:rPr>
              <w:t xml:space="preserve">місцевих пожежних команд, державна служба надзвичайних ситуацій, поліція;</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Реалізація про</w:t>
            </w:r>
            <w:r>
              <w:rPr>
                <w:rFonts w:ascii="Times New Roman" w:hAnsi="Times New Roman" w:cs="Times New Roman" w:eastAsia="Times New Roman"/>
                <w:lang w:val="uk-UA"/>
              </w:rPr>
              <w:t xml:space="preserve">є</w:t>
            </w:r>
            <w:r>
              <w:rPr>
                <w:rFonts w:ascii="Times New Roman" w:hAnsi="Times New Roman" w:cs="Times New Roman" w:eastAsia="Times New Roman"/>
                <w:lang w:val="uk-UA"/>
              </w:rPr>
              <w:t xml:space="preserve">кту «Поліцейський громади»</w:t>
            </w:r>
            <w:r>
              <w:rPr>
                <w:rFonts w:ascii="Times New Roman" w:hAnsi="Times New Roman" w:cs="Times New Roman" w:eastAsia="Times New Roman"/>
                <w:lang w:val="ru-RU"/>
              </w:rPr>
              <w:t xml:space="preserve"> (</w:t>
            </w:r>
            <w:r>
              <w:rPr>
                <w:rFonts w:ascii="Times New Roman" w:hAnsi="Times New Roman" w:cs="Times New Roman" w:eastAsia="Times New Roman"/>
                <w:lang w:val="uk-UA"/>
              </w:rPr>
              <w:t xml:space="preserve">створення на території громади </w:t>
            </w:r>
            <w:r>
              <w:rPr>
                <w:rFonts w:ascii="Times New Roman" w:hAnsi="Times New Roman" w:cs="Times New Roman" w:eastAsia="Times New Roman"/>
                <w:lang w:val="uk-UA"/>
              </w:rPr>
              <w:t xml:space="preserve">2</w:t>
            </w:r>
            <w:r>
              <w:rPr>
                <w:rFonts w:ascii="Times New Roman" w:hAnsi="Times New Roman" w:cs="Times New Roman" w:eastAsia="Times New Roman"/>
                <w:lang w:val="uk-UA"/>
              </w:rPr>
              <w:t xml:space="preserve"> відділків поліції</w:t>
            </w:r>
            <w:r>
              <w:rPr>
                <w:rFonts w:ascii="Times New Roman" w:hAnsi="Times New Roman" w:cs="Times New Roman" w:eastAsia="Times New Roman"/>
                <w:lang w:val="ru-RU"/>
              </w:rPr>
              <w:t xml:space="preserve">)</w:t>
            </w:r>
            <w:r>
              <w:rPr>
                <w:rFonts w:ascii="Times New Roman" w:hAnsi="Times New Roman" w:cs="Times New Roman" w:eastAsia="Times New Roman"/>
                <w:lang w:val="uk-UA"/>
              </w:rPr>
              <w:t xml:space="preserve">.</w:t>
            </w:r>
            <w:r>
              <w:rPr>
                <w:rFonts w:ascii="Times New Roman" w:hAnsi="Times New Roman" w:cs="Times New Roman" w:eastAsia="Times New Roman"/>
              </w:rPr>
            </w:r>
          </w:p>
        </w:tc>
        <w:tc>
          <w:tcPr>
            <w:tcW w:w="5386" w:type="dxa"/>
            <w:textDirection w:val="lrTb"/>
            <w:noWrap w:val="false"/>
          </w:tcPr>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Громадо</w:t>
            </w:r>
            <w:r>
              <w:rPr>
                <w:rFonts w:ascii="Times New Roman" w:hAnsi="Times New Roman" w:cs="Times New Roman" w:eastAsia="Times New Roman"/>
                <w:lang w:val="uk-UA"/>
              </w:rPr>
              <w:t xml:space="preserve">ю</w:t>
            </w:r>
            <w:r>
              <w:rPr>
                <w:rFonts w:ascii="Times New Roman" w:hAnsi="Times New Roman" w:cs="Times New Roman" w:eastAsia="Times New Roman"/>
                <w:lang w:val="uk-UA"/>
              </w:rPr>
              <w:t xml:space="preserve"> дуже складно управляти і це дорого коштує через її велику площу</w:t>
            </w:r>
            <w:r>
              <w:rPr>
                <w:rFonts w:ascii="Times New Roman" w:hAnsi="Times New Roman" w:cs="Times New Roman" w:eastAsia="Times New Roman"/>
                <w:lang w:val="ru-RU"/>
              </w:rPr>
              <w:t xml:space="preserve"> (1.026,</w:t>
            </w:r>
            <w:r>
              <w:rPr>
                <w:rFonts w:ascii="Times New Roman" w:hAnsi="Times New Roman" w:cs="Times New Roman" w:eastAsia="Times New Roman"/>
                <w:lang w:val="uk-UA"/>
              </w:rPr>
              <w:t xml:space="preserve">1</w:t>
            </w:r>
            <w:r>
              <w:rPr>
                <w:rFonts w:ascii="Times New Roman" w:hAnsi="Times New Roman" w:cs="Times New Roman" w:eastAsia="Times New Roman"/>
                <w:lang w:val="ru-RU"/>
              </w:rPr>
              <w:t xml:space="preserve"> </w:t>
            </w:r>
            <w:r>
              <w:rPr>
                <w:rFonts w:ascii="Times New Roman" w:hAnsi="Times New Roman" w:cs="Times New Roman" w:eastAsia="Times New Roman"/>
                <w:lang w:val="uk-UA"/>
              </w:rPr>
              <w:t xml:space="preserve">км</w:t>
            </w:r>
            <w:r>
              <w:rPr>
                <w:rFonts w:ascii="Times New Roman" w:hAnsi="Times New Roman" w:cs="Times New Roman" w:eastAsia="Times New Roman"/>
                <w:vertAlign w:val="superscript"/>
                <w:lang w:val="uk-UA"/>
              </w:rPr>
              <w:t xml:space="preserve">2</w:t>
            </w:r>
            <w:r>
              <w:rPr>
                <w:rFonts w:ascii="Times New Roman" w:hAnsi="Times New Roman" w:cs="Times New Roman" w:eastAsia="Times New Roman"/>
                <w:lang w:val="ru-RU"/>
              </w:rPr>
              <w:t xml:space="preserve">), </w:t>
            </w:r>
            <w:r>
              <w:rPr>
                <w:rFonts w:ascii="Times New Roman" w:hAnsi="Times New Roman" w:cs="Times New Roman" w:eastAsia="Times New Roman"/>
                <w:lang w:val="uk-UA"/>
              </w:rPr>
              <w:t xml:space="preserve">велику кількість старостинських округів (Мена +</w:t>
            </w:r>
            <w:r>
              <w:rPr>
                <w:rFonts w:ascii="Times New Roman" w:hAnsi="Times New Roman" w:cs="Times New Roman" w:eastAsia="Times New Roman"/>
                <w:lang w:val="uk-UA"/>
              </w:rPr>
              <w:t xml:space="preserve">20</w:t>
            </w:r>
            <w:r>
              <w:rPr>
                <w:rFonts w:ascii="Times New Roman" w:hAnsi="Times New Roman" w:cs="Times New Roman" w:eastAsia="Times New Roman"/>
                <w:lang w:val="uk-UA"/>
              </w:rPr>
              <w:t xml:space="preserve">), велику кількість населених пунктів (39) та незначну щільність населення</w:t>
            </w:r>
            <w:r>
              <w:rPr>
                <w:rFonts w:ascii="Times New Roman" w:hAnsi="Times New Roman" w:cs="Times New Roman" w:eastAsia="Times New Roman"/>
                <w:lang w:val="ru-RU"/>
              </w:rPr>
              <w:t xml:space="preserve">.</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Комунального майна (особливо закладів освіти, культури та здоров’я) забагато для актуальних потреб громади, кошти утримання цих об’єктів зависокі.</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Технічний стан та оснащення закладів в більшості випадків слабкий – існує потреба ремонтів і модернізації</w:t>
            </w:r>
            <w:r>
              <w:rPr>
                <w:rFonts w:ascii="Times New Roman" w:hAnsi="Times New Roman" w:cs="Times New Roman" w:eastAsia="Times New Roman"/>
                <w:lang w:val="ru-RU"/>
              </w:rPr>
              <w:t xml:space="preserve">.</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Відсутність генеральних планів для більшості сіл </w:t>
            </w:r>
            <w:r>
              <w:rPr>
                <w:rFonts w:ascii="Times New Roman" w:hAnsi="Times New Roman" w:cs="Times New Roman" w:eastAsia="Times New Roman"/>
                <w:lang w:val="uk-UA"/>
              </w:rPr>
              <w:t xml:space="preserve">громади</w:t>
            </w:r>
            <w:r>
              <w:rPr>
                <w:rFonts w:ascii="Times New Roman" w:hAnsi="Times New Roman" w:cs="Times New Roman" w:eastAsia="Times New Roman"/>
                <w:lang w:val="ru-RU"/>
              </w:rPr>
              <w:t xml:space="preserve">.</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Бюджетні проблеми, що спричинені високим рівнем видатків та малою податковою базою власних надходжень громади (ведення господарської діяльності без реєстрації, відсутність детальних реєстрів майна, з якого сплачується податок за нерухомість, низький</w:t>
            </w:r>
            <w:r>
              <w:rPr>
                <w:rFonts w:ascii="Times New Roman" w:hAnsi="Times New Roman" w:cs="Times New Roman" w:eastAsia="Times New Roman"/>
                <w:lang w:val="uk-UA"/>
              </w:rPr>
              <w:t xml:space="preserve"> рівень оплати за оренду земельних ділянок та відповідно низький рівень сплати податків).</w:t>
            </w:r>
            <w:r>
              <w:rPr>
                <w:rFonts w:ascii="Times New Roman" w:hAnsi="Times New Roman" w:cs="Times New Roman" w:eastAsia="Times New Roman"/>
              </w:rPr>
            </w:r>
          </w:p>
          <w:p>
            <w:pPr>
              <w:pStyle w:val="922"/>
              <w:numPr>
                <w:ilvl w:val="0"/>
                <w:numId w:val="27"/>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Високий рівень видатків на освіту – </w:t>
            </w:r>
            <w:r>
              <w:rPr>
                <w:rFonts w:ascii="Times New Roman" w:hAnsi="Times New Roman" w:cs="Times New Roman" w:eastAsia="Times New Roman"/>
                <w:lang w:val="ru-RU"/>
              </w:rPr>
              <w:t xml:space="preserve">63,5% </w:t>
            </w:r>
            <w:r>
              <w:rPr>
                <w:rFonts w:ascii="Times New Roman" w:hAnsi="Times New Roman" w:cs="Times New Roman" w:eastAsia="Times New Roman"/>
                <w:lang w:val="uk-UA"/>
              </w:rPr>
              <w:t xml:space="preserve">бюджету в </w:t>
            </w:r>
            <w:r>
              <w:rPr>
                <w:rFonts w:ascii="Times New Roman" w:hAnsi="Times New Roman" w:cs="Times New Roman" w:eastAsia="Times New Roman"/>
                <w:lang w:val="ru-RU"/>
              </w:rPr>
              <w:t xml:space="preserve">2021 </w:t>
            </w:r>
            <w:r>
              <w:rPr>
                <w:rFonts w:ascii="Times New Roman" w:hAnsi="Times New Roman" w:cs="Times New Roman" w:eastAsia="Times New Roman"/>
                <w:lang w:val="uk-UA"/>
              </w:rPr>
              <w:t xml:space="preserve">році</w:t>
            </w:r>
            <w:r>
              <w:rPr>
                <w:rFonts w:ascii="Times New Roman" w:hAnsi="Times New Roman" w:cs="Times New Roman" w:eastAsia="Times New Roman"/>
                <w:lang w:val="ru-RU"/>
              </w:rPr>
              <w:t xml:space="preserve"> (</w:t>
            </w:r>
            <w:r>
              <w:rPr>
                <w:rFonts w:ascii="Times New Roman" w:hAnsi="Times New Roman" w:cs="Times New Roman" w:eastAsia="Times New Roman"/>
                <w:lang w:val="uk-UA"/>
              </w:rPr>
              <w:t xml:space="preserve">громада дофінансовує на освіту </w:t>
            </w:r>
            <w:r>
              <w:rPr>
                <w:rFonts w:ascii="Times New Roman" w:hAnsi="Times New Roman" w:cs="Times New Roman" w:eastAsia="Times New Roman"/>
                <w:lang w:val="ru-RU"/>
              </w:rPr>
              <w:t xml:space="preserve">60,45 </w:t>
            </w:r>
            <w:r>
              <w:rPr>
                <w:rFonts w:ascii="Times New Roman" w:hAnsi="Times New Roman" w:cs="Times New Roman" w:eastAsia="Times New Roman"/>
                <w:lang w:val="uk-UA"/>
              </w:rPr>
              <w:t xml:space="preserve">млн грн понад освітньою субвенцією</w:t>
            </w:r>
            <w:r>
              <w:rPr>
                <w:rFonts w:ascii="Times New Roman" w:hAnsi="Times New Roman" w:cs="Times New Roman" w:eastAsia="Times New Roman"/>
                <w:lang w:val="ru-RU"/>
              </w:rPr>
              <w:t xml:space="preserve">), </w:t>
            </w:r>
            <w:r>
              <w:rPr>
                <w:rFonts w:ascii="Times New Roman" w:hAnsi="Times New Roman" w:cs="Times New Roman" w:eastAsia="Times New Roman"/>
                <w:lang w:val="uk-UA"/>
              </w:rPr>
              <w:t xml:space="preserve">що обмежує видатки в інших сферах.</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Дефіцит спеціалістів – працівники адміністрації громади, лікарі, вчителі, спортивні тренери.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Низький рівень заробітної платні працівників адміністрації громади.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Відсутність системи внутрішнього контролю в громаді.</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Освіта:</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Малі та малокомплектні школи;</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ru-RU"/>
              </w:rPr>
              <w:t xml:space="preserve">60% </w:t>
            </w:r>
            <w:r>
              <w:rPr>
                <w:rFonts w:ascii="Times New Roman" w:hAnsi="Times New Roman" w:cs="Times New Roman" w:eastAsia="Times New Roman"/>
                <w:lang w:val="uk-UA"/>
              </w:rPr>
              <w:t xml:space="preserve">вчителів пенсійного віку, мало молодих вчителів;</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Низька ефективність дистанційного навчання (проблеми з технікою та доступом до Інтернету, не</w:t>
            </w:r>
            <w:r>
              <w:rPr>
                <w:rFonts w:ascii="Times New Roman" w:hAnsi="Times New Roman" w:cs="Times New Roman" w:eastAsia="Times New Roman"/>
                <w:lang w:val="uk-UA"/>
              </w:rPr>
              <w:t xml:space="preserve">д</w:t>
            </w:r>
            <w:r>
              <w:rPr>
                <w:rFonts w:ascii="Times New Roman" w:hAnsi="Times New Roman" w:cs="Times New Roman" w:eastAsia="Times New Roman"/>
                <w:lang w:val="uk-UA"/>
              </w:rPr>
              <w:t xml:space="preserve">остатній рівень підготовки і зацікавленості вчителів, складність контролювати заняття дітей);</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Низький рівень навчання іноземним мовам;</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Недостатній рівень оснащення в сільських школах;</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В початкових класах створюються об’єднані класи</w:t>
            </w:r>
            <w:r>
              <w:rPr>
                <w:rFonts w:ascii="Times New Roman" w:hAnsi="Times New Roman" w:cs="Times New Roman" w:eastAsia="Times New Roman"/>
                <w:lang w:val="ru-RU"/>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Немає комплексної системи поводження з твердими побутовими відходами.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Немає програми заохочення молодих лікарів.</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Перевантаженість працівників служб охорони здоров’я та соціальної допомоги.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Неукомплектованість потрібним реабілітаційним обладнанням.</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Менській міський центр соціальних послуг не має власного приміщення</w:t>
            </w:r>
            <w:r>
              <w:rPr>
                <w:rFonts w:ascii="Times New Roman" w:hAnsi="Times New Roman" w:cs="Times New Roman" w:eastAsia="Times New Roman"/>
                <w:lang w:val="ru-RU"/>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Відсутність зовнішньої промоції громади.</w:t>
            </w:r>
            <w:r>
              <w:rPr>
                <w:rFonts w:ascii="Times New Roman" w:hAnsi="Times New Roman" w:cs="Times New Roman" w:eastAsia="Times New Roman"/>
              </w:rPr>
            </w:r>
          </w:p>
        </w:tc>
      </w:tr>
      <w:tr>
        <w:trPr/>
        <w:tc>
          <w:tcPr>
            <w:gridSpan w:val="2"/>
            <w:shd w:val="clear" w:fill="A8D08D" w:color="auto"/>
            <w:tcW w:w="10205"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Інфраструктура та просторове управління</w:t>
            </w:r>
            <w:r>
              <w:rPr>
                <w:rFonts w:ascii="Times New Roman" w:hAnsi="Times New Roman" w:cs="Times New Roman" w:eastAsia="Times New Roman"/>
              </w:rPr>
            </w:r>
          </w:p>
        </w:tc>
      </w:tr>
      <w:tr>
        <w:trPr/>
        <w:tc>
          <w:tcPr>
            <w:shd w:val="clear" w:fill="E2EFD9" w:color="auto"/>
            <w:tcW w:w="4819"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Сильні сторони</w:t>
            </w:r>
            <w:r>
              <w:rPr>
                <w:rFonts w:ascii="Times New Roman" w:hAnsi="Times New Roman" w:cs="Times New Roman" w:eastAsia="Times New Roman"/>
              </w:rPr>
            </w:r>
          </w:p>
        </w:tc>
        <w:tc>
          <w:tcPr>
            <w:shd w:val="clear" w:fill="E2EFD9" w:color="auto"/>
            <w:tcW w:w="5386"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Слабкі сторони</w:t>
            </w:r>
            <w:r>
              <w:rPr>
                <w:rFonts w:ascii="Times New Roman" w:hAnsi="Times New Roman" w:cs="Times New Roman" w:eastAsia="Times New Roman"/>
              </w:rPr>
            </w:r>
          </w:p>
        </w:tc>
      </w:tr>
      <w:tr>
        <w:trPr/>
        <w:tc>
          <w:tcPr>
            <w:tcW w:w="4819" w:type="dxa"/>
            <w:textDirection w:val="lrTb"/>
            <w:noWrap w:val="false"/>
          </w:tcPr>
          <w:p>
            <w:pPr>
              <w:pStyle w:val="922"/>
              <w:numPr>
                <w:ilvl w:val="0"/>
                <w:numId w:val="27"/>
              </w:numPr>
              <w:ind w:left="313" w:hanging="313"/>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Мена має генеральний план та зонування території (затверджено в січні 2016 року). Генеральні плани наявні також для кількох найбільших сіл громади</w:t>
            </w:r>
            <w:r>
              <w:rPr>
                <w:rFonts w:ascii="Times New Roman" w:hAnsi="Times New Roman" w:cs="Times New Roman" w:eastAsia="Times New Roman"/>
              </w:rPr>
              <w:t xml:space="preserve">. </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Високий рівень вуличного освітлення в Мені.</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В громаді розташовано 77 об’єктів спортивної інфраструктури, в тому числі 9 спортивних залів та 18 стадіонів, які перебувають в задовільному стані</w:t>
            </w:r>
            <w:r>
              <w:rPr>
                <w:rFonts w:ascii="Times New Roman" w:hAnsi="Times New Roman" w:cs="Times New Roman" w:eastAsia="Times New Roman"/>
                <w:lang w:val="ru-RU"/>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Визначено туристичні велосипедні маршрути.</w:t>
            </w:r>
            <w:r>
              <w:rPr>
                <w:rFonts w:ascii="Times New Roman" w:hAnsi="Times New Roman" w:cs="Times New Roman" w:eastAsia="Times New Roman"/>
              </w:rPr>
            </w:r>
          </w:p>
        </w:tc>
        <w:tc>
          <w:tcPr>
            <w:tcW w:w="5386" w:type="dxa"/>
            <w:textDirection w:val="lrTb"/>
            <w:noWrap w:val="false"/>
          </w:tcPr>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Поганий стан доріг в громаді (</w:t>
            </w:r>
            <w:r>
              <w:rPr>
                <w:rFonts w:ascii="Times New Roman" w:hAnsi="Times New Roman" w:cs="Times New Roman" w:eastAsia="Times New Roman"/>
                <w:lang w:val="ru-RU"/>
              </w:rPr>
              <w:t xml:space="preserve">85% </w:t>
            </w:r>
            <w:r>
              <w:rPr>
                <w:rFonts w:ascii="Times New Roman" w:hAnsi="Times New Roman" w:cs="Times New Roman" w:eastAsia="Times New Roman"/>
                <w:lang w:val="uk-UA"/>
              </w:rPr>
              <w:t xml:space="preserve">потребують ремонту</w:t>
            </w:r>
            <w:r>
              <w:rPr>
                <w:rFonts w:ascii="Times New Roman" w:hAnsi="Times New Roman" w:cs="Times New Roman" w:eastAsia="Times New Roman"/>
                <w:lang w:val="ru-RU"/>
              </w:rPr>
              <w:t xml:space="preserve">), </w:t>
            </w:r>
            <w:r>
              <w:rPr>
                <w:rFonts w:ascii="Times New Roman" w:hAnsi="Times New Roman" w:cs="Times New Roman" w:eastAsia="Times New Roman"/>
                <w:lang w:val="uk-UA"/>
              </w:rPr>
              <w:t xml:space="preserve">небезпечна національна дорога, що проходить через центр Мени, відсутність окружної дороги.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Немає </w:t>
            </w:r>
            <w:r>
              <w:rPr>
                <w:rFonts w:ascii="Times New Roman" w:hAnsi="Times New Roman" w:cs="Times New Roman" w:eastAsia="Times New Roman"/>
                <w:lang w:val="uk-UA"/>
              </w:rPr>
              <w:t xml:space="preserve">велодоріжок</w:t>
            </w:r>
            <w:r>
              <w:rPr>
                <w:rFonts w:ascii="Times New Roman" w:hAnsi="Times New Roman" w:cs="Times New Roman" w:eastAsia="Times New Roman"/>
                <w:lang w:val="uk-UA"/>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Недостатній рівень вуличного освітлення в селах</w:t>
            </w:r>
            <w:r>
              <w:rPr>
                <w:rFonts w:ascii="Times New Roman" w:hAnsi="Times New Roman" w:cs="Times New Roman" w:eastAsia="Times New Roman"/>
                <w:lang w:val="ru-RU"/>
              </w:rPr>
              <w:t xml:space="preserve"> (</w:t>
            </w:r>
            <w:r>
              <w:rPr>
                <w:rFonts w:ascii="Times New Roman" w:hAnsi="Times New Roman" w:cs="Times New Roman" w:eastAsia="Times New Roman"/>
                <w:lang w:val="uk-UA"/>
              </w:rPr>
              <w:t xml:space="preserve">лише</w:t>
            </w:r>
            <w:r>
              <w:rPr>
                <w:rFonts w:ascii="Times New Roman" w:hAnsi="Times New Roman" w:cs="Times New Roman" w:eastAsia="Times New Roman"/>
                <w:lang w:val="ru-RU"/>
              </w:rPr>
              <w:t xml:space="preserve"> 35%)</w:t>
            </w:r>
            <w:r>
              <w:rPr>
                <w:rFonts w:ascii="Times New Roman" w:hAnsi="Times New Roman" w:cs="Times New Roman" w:eastAsia="Times New Roman"/>
                <w:lang w:val="uk-UA"/>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Архітектурні бар’єри для осіб з інвалідністю (на вулицях та суспільних будинках);</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Відсутність регулярних пасажирських перевезень на території громади, автобусна станція в Мені не працює.</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Суспільна інфраструктура </w:t>
            </w:r>
            <w:r>
              <w:rPr>
                <w:rFonts w:ascii="Times New Roman" w:hAnsi="Times New Roman" w:cs="Times New Roman" w:eastAsia="Times New Roman"/>
                <w:lang w:val="uk-UA"/>
              </w:rPr>
              <w:t xml:space="preserve">(</w:t>
            </w:r>
            <w:r>
              <w:rPr>
                <w:rFonts w:ascii="Times New Roman" w:hAnsi="Times New Roman" w:cs="Times New Roman" w:eastAsia="Times New Roman"/>
                <w:lang w:val="uk-UA"/>
              </w:rPr>
              <w:t xml:space="preserve">освіта, культура, спорт, відпочинок, охорона здоров’я</w:t>
            </w:r>
            <w:r>
              <w:rPr>
                <w:rFonts w:ascii="Times New Roman" w:hAnsi="Times New Roman" w:cs="Times New Roman" w:eastAsia="Times New Roman"/>
                <w:lang w:val="uk-UA"/>
              </w:rPr>
              <w:t xml:space="preserve">)</w:t>
            </w:r>
            <w:r>
              <w:rPr>
                <w:rFonts w:ascii="Times New Roman" w:hAnsi="Times New Roman" w:cs="Times New Roman" w:eastAsia="Times New Roman"/>
                <w:lang w:val="uk-UA"/>
              </w:rPr>
              <w:t xml:space="preserve"> потребує серйозних капіталовкладень на ремонти, модернізацію та </w:t>
            </w:r>
            <w:r>
              <w:rPr>
                <w:rFonts w:ascii="Times New Roman" w:hAnsi="Times New Roman" w:cs="Times New Roman" w:eastAsia="Times New Roman"/>
                <w:lang w:val="uk-UA"/>
              </w:rPr>
              <w:t xml:space="preserve">дооснащення</w:t>
            </w:r>
            <w:r>
              <w:rPr>
                <w:rFonts w:ascii="Times New Roman" w:hAnsi="Times New Roman" w:cs="Times New Roman" w:eastAsia="Times New Roman"/>
                <w:lang w:val="uk-UA"/>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Недостатній</w:t>
            </w:r>
            <w:r>
              <w:rPr>
                <w:rFonts w:ascii="Times New Roman" w:hAnsi="Times New Roman" w:cs="Times New Roman" w:eastAsia="Times New Roman"/>
                <w:lang w:val="uk-UA"/>
              </w:rPr>
              <w:t xml:space="preserve"> рівень доступу до Інтернету на території громади.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Низький рівень покриття домогосподарств мережею водопостачання та каналізації.</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Якість води в системі централізованого водопостачання погіршується.</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Нестабільність електропостачання, тривалий час відновлювальних робіт в разі аварії.</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lang w:val="uk-UA"/>
              </w:rPr>
              <w:t xml:space="preserve">Немає публічних туалетів.</w:t>
            </w:r>
            <w:r>
              <w:rPr>
                <w:rFonts w:ascii="Times New Roman" w:hAnsi="Times New Roman" w:cs="Times New Roman" w:eastAsia="Times New Roman"/>
              </w:rPr>
            </w:r>
          </w:p>
        </w:tc>
      </w:tr>
      <w:tr>
        <w:trPr/>
        <w:tc>
          <w:tcPr>
            <w:gridSpan w:val="2"/>
            <w:shd w:val="clear" w:fill="A8D08D" w:color="auto"/>
            <w:tcW w:w="10205"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Економіка </w:t>
            </w:r>
            <w:r>
              <w:rPr>
                <w:rFonts w:ascii="Times New Roman" w:hAnsi="Times New Roman" w:cs="Times New Roman" w:eastAsia="Times New Roman"/>
              </w:rPr>
            </w:r>
          </w:p>
        </w:tc>
      </w:tr>
      <w:tr>
        <w:trPr/>
        <w:tc>
          <w:tcPr>
            <w:shd w:val="clear" w:fill="E2EFD9" w:color="auto"/>
            <w:tcW w:w="4819"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Сильні сторони</w:t>
            </w:r>
            <w:r>
              <w:rPr>
                <w:rFonts w:ascii="Times New Roman" w:hAnsi="Times New Roman" w:cs="Times New Roman" w:eastAsia="Times New Roman"/>
              </w:rPr>
            </w:r>
          </w:p>
        </w:tc>
        <w:tc>
          <w:tcPr>
            <w:shd w:val="clear" w:fill="E2EFD9" w:color="auto"/>
            <w:tcW w:w="5386"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Слабкі сторони</w:t>
            </w:r>
            <w:r>
              <w:rPr>
                <w:rFonts w:ascii="Times New Roman" w:hAnsi="Times New Roman" w:cs="Times New Roman" w:eastAsia="Times New Roman"/>
              </w:rPr>
            </w:r>
          </w:p>
        </w:tc>
      </w:tr>
      <w:tr>
        <w:trPr/>
        <w:tc>
          <w:tcPr>
            <w:tcW w:w="4819" w:type="dxa"/>
            <w:textDirection w:val="lrTb"/>
            <w:noWrap w:val="false"/>
          </w:tcPr>
          <w:p>
            <w:pPr>
              <w:pStyle w:val="922"/>
              <w:numPr>
                <w:ilvl w:val="0"/>
                <w:numId w:val="27"/>
              </w:numPr>
              <w:ind w:left="313" w:hanging="313"/>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З точки зору перспектив економічного розвитку громада має вигідне географічне розташування та значний транзитний потенціал – біля траси Р12 Чернігів – кордон з Росією.</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Місто Мена має досить розвинуту мережу транспортного сполучення (залізниця, автобус, 2 злітних смуги для малої авіації, річка Десна)</w:t>
            </w:r>
            <w:r>
              <w:rPr>
                <w:rFonts w:ascii="Times New Roman" w:hAnsi="Times New Roman" w:cs="Times New Roman" w:eastAsia="Times New Roman"/>
                <w:lang w:val="ru-RU"/>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Дуже добрі природні умови для розвитку аграрного сектору</w:t>
            </w:r>
            <w:r>
              <w:rPr>
                <w:rFonts w:ascii="Times New Roman" w:hAnsi="Times New Roman" w:cs="Times New Roman" w:eastAsia="Times New Roman"/>
                <w:lang w:val="ru-RU"/>
              </w:rPr>
              <w:t xml:space="preserve"> (</w:t>
            </w:r>
            <w:r>
              <w:rPr>
                <w:rFonts w:ascii="Times New Roman" w:hAnsi="Times New Roman" w:cs="Times New Roman" w:eastAsia="Times New Roman"/>
                <w:lang w:val="uk-UA"/>
              </w:rPr>
              <w:t xml:space="preserve">родючі землі, сприятливі кліматичні умови</w:t>
            </w:r>
            <w:r>
              <w:rPr>
                <w:rFonts w:ascii="Times New Roman" w:hAnsi="Times New Roman" w:cs="Times New Roman" w:eastAsia="Times New Roman"/>
                <w:lang w:val="ru-RU"/>
              </w:rPr>
              <w:t xml:space="preserve">)</w:t>
            </w:r>
            <w:r>
              <w:rPr>
                <w:rFonts w:ascii="Times New Roman" w:hAnsi="Times New Roman" w:cs="Times New Roman" w:eastAsia="Times New Roman"/>
                <w:lang w:val="uk-UA"/>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Потенціал розвитку переробки споживчо-сільськогосподарської продукції.</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Наявність кількох середніх підприємств, причому не  тільки сільськогосподарських.</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Джерела мінеральної води (є 1 виробник).</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Доступні інвестиційні ділянки.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Наявність великої кількості вільних об’єктів</w:t>
            </w:r>
            <w:r>
              <w:rPr>
                <w:rFonts w:ascii="Times New Roman" w:hAnsi="Times New Roman" w:cs="Times New Roman" w:eastAsia="Times New Roman"/>
                <w:lang w:val="ru-RU"/>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На етапі створення – єдиний в області промисловий парк</w:t>
            </w:r>
            <w:r>
              <w:rPr>
                <w:rFonts w:ascii="Times New Roman" w:hAnsi="Times New Roman" w:cs="Times New Roman" w:eastAsia="Times New Roman"/>
                <w:lang w:val="ru-RU"/>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Зростає роль жінок в бізнесі.</w:t>
            </w:r>
            <w:r>
              <w:rPr>
                <w:rFonts w:ascii="Times New Roman" w:hAnsi="Times New Roman" w:cs="Times New Roman" w:eastAsia="Times New Roman"/>
              </w:rPr>
            </w:r>
          </w:p>
        </w:tc>
        <w:tc>
          <w:tcPr>
            <w:tcW w:w="5386" w:type="dxa"/>
            <w:textDirection w:val="lrTb"/>
            <w:noWrap w:val="false"/>
          </w:tcPr>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Обмежена кількість робочих місць через обмеженість і малий рівень диверсифікації місцевої економіки (переважно – сільське господарство).</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Незначний рівень переробки продукції.</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Немає великих підприємств, які створювали б велику кількість робочих місць з високою заробітною платнею.</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Значний рівень незареєстрованої господарської діяльності та нелегальне працевлаштування.</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Сезонність роботи в сільському господарстві (в тому числі – неофіційне працевлаштування), що призводить до значного зростання кількості безробітних в зимовий період.</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Низький рівень заробітної платні.</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Дефіцит спеціалістів в окремих галузях (тваринництво).</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Немає навчальних закладів профтехосвіти, які б готували спеціалістів для сучасного виробництва.</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Немає центрів підтримки для малого та середнього бізнесу.</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lang w:val="uk-UA"/>
              </w:rPr>
              <w:t xml:space="preserve">Сектор послуг недостатньо розвинутий (незважаючи на наявний попит).</w:t>
            </w:r>
            <w:r>
              <w:rPr>
                <w:rFonts w:ascii="Times New Roman" w:hAnsi="Times New Roman" w:cs="Times New Roman" w:eastAsia="Times New Roman"/>
              </w:rPr>
            </w:r>
          </w:p>
        </w:tc>
      </w:tr>
      <w:tr>
        <w:trPr/>
        <w:tc>
          <w:tcPr>
            <w:gridSpan w:val="2"/>
            <w:shd w:val="clear" w:fill="A8D08D" w:color="auto"/>
            <w:tcW w:w="10205"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Навколишнє середовище та туризм</w:t>
            </w:r>
            <w:r>
              <w:rPr>
                <w:rFonts w:ascii="Times New Roman" w:hAnsi="Times New Roman" w:cs="Times New Roman" w:eastAsia="Times New Roman"/>
              </w:rPr>
            </w:r>
          </w:p>
        </w:tc>
      </w:tr>
      <w:tr>
        <w:trPr/>
        <w:tc>
          <w:tcPr>
            <w:shd w:val="clear" w:fill="E2EFD9" w:color="auto"/>
            <w:tcW w:w="4819"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Сильні сторони</w:t>
            </w:r>
            <w:r>
              <w:rPr>
                <w:rFonts w:ascii="Times New Roman" w:hAnsi="Times New Roman" w:cs="Times New Roman" w:eastAsia="Times New Roman"/>
              </w:rPr>
            </w:r>
          </w:p>
        </w:tc>
        <w:tc>
          <w:tcPr>
            <w:shd w:val="clear" w:fill="E2EFD9" w:color="auto"/>
            <w:tcW w:w="5386"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Слабкі сторони</w:t>
            </w:r>
            <w:r>
              <w:rPr>
                <w:rFonts w:ascii="Times New Roman" w:hAnsi="Times New Roman" w:cs="Times New Roman" w:eastAsia="Times New Roman"/>
              </w:rPr>
            </w:r>
          </w:p>
        </w:tc>
      </w:tr>
      <w:tr>
        <w:trPr/>
        <w:tc>
          <w:tcPr>
            <w:tcW w:w="4819" w:type="dxa"/>
            <w:textDirection w:val="lrTb"/>
            <w:noWrap w:val="false"/>
          </w:tcPr>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Відносно чисте навколишнє середовище – переважно використовується газове опалення.</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Значна туристична привабливість:</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Зоопарк (єдиний серед малих міст в Україні);</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Річки;</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Природні резерви, природоохоронні зони, природні пам’ятки;</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lang w:val="uk-UA"/>
              </w:rPr>
              <w:t xml:space="preserve">Історичний та культурний потенціал громади (археологічні поселення, церкви, історичний парк).</w:t>
            </w:r>
            <w:r>
              <w:rPr>
                <w:rFonts w:ascii="Times New Roman" w:hAnsi="Times New Roman" w:cs="Times New Roman" w:eastAsia="Times New Roman"/>
              </w:rPr>
            </w:r>
          </w:p>
        </w:tc>
        <w:tc>
          <w:tcPr>
            <w:tcW w:w="5386" w:type="dxa"/>
            <w:textDirection w:val="lrTb"/>
            <w:noWrap w:val="false"/>
          </w:tcPr>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Забруднення ґрунтів внаслідок діяльності фермерів – використання значної кількості добрив та пестицидів призводить до зниження якості землі, зниження рівня ґрунтових вод.</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Незначний рівень забезпечення каналізацією в громаді, що призводить до потрапляння стоків в ґрунт і забруднення води.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Відсутність комплексної системи вивезення сміття в селах (</w:t>
            </w:r>
            <w:r>
              <w:rPr>
                <w:rFonts w:ascii="Times New Roman" w:hAnsi="Times New Roman" w:cs="Times New Roman" w:eastAsia="Times New Roman"/>
                <w:lang w:val="uk-UA"/>
              </w:rPr>
              <w:t xml:space="preserve">лише частково в Макошине), засмічення території громади.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Спалювання сміття та трави.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Низький рівень екологічної освіти мешканців.</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asciiTheme="minorHAnsi" w:hAnsiTheme="minorHAnsi" w:cstheme="minorHAnsi"/>
                <w:lang w:val="uk-UA" w:eastAsia="pl-PL"/>
              </w:rPr>
              <w:t xml:space="preserve">Незначний рівень заліснення території (9%).</w:t>
            </w:r>
            <w:r>
              <w:rPr>
                <w:rFonts w:ascii="Times New Roman" w:hAnsi="Times New Roman" w:cs="Times New Roman" w:eastAsia="Times New Roman" w:asciiTheme="minorHAnsi" w:hAnsiTheme="minorHAnsi" w:cstheme="minorHAnsi"/>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asciiTheme="minorHAnsi" w:hAnsiTheme="minorHAnsi" w:cstheme="minorHAnsi"/>
                <w:lang w:val="uk-UA"/>
              </w:rPr>
              <w:t xml:space="preserve">Невикористаний</w:t>
            </w:r>
            <w:r>
              <w:rPr>
                <w:rFonts w:ascii="Times New Roman" w:hAnsi="Times New Roman" w:cs="Times New Roman" w:eastAsia="Times New Roman" w:asciiTheme="minorHAnsi" w:hAnsiTheme="minorHAnsi" w:cstheme="minorHAnsi"/>
                <w:lang w:val="uk-UA"/>
              </w:rPr>
              <w:t xml:space="preserve"> туристичний потенціал:</w:t>
            </w:r>
            <w:r>
              <w:rPr>
                <w:rFonts w:ascii="Times New Roman" w:hAnsi="Times New Roman" w:cs="Times New Roman" w:eastAsia="Times New Roman" w:asciiTheme="minorHAnsi" w:hAnsiTheme="minorHAnsi" w:cstheme="minorHAnsi"/>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asciiTheme="minorHAnsi" w:hAnsiTheme="minorHAnsi" w:cstheme="minorHAnsi"/>
                <w:lang w:val="uk-UA"/>
              </w:rPr>
              <w:t xml:space="preserve">Відсутність інфраструктури для проживання на сільських територіях;</w:t>
            </w:r>
            <w:r>
              <w:rPr>
                <w:rFonts w:ascii="Times New Roman" w:hAnsi="Times New Roman" w:cs="Times New Roman" w:eastAsia="Times New Roman" w:asciiTheme="minorHAnsi" w:hAnsiTheme="minorHAnsi" w:cstheme="minorHAnsi"/>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asciiTheme="minorHAnsi" w:hAnsiTheme="minorHAnsi" w:cstheme="minorHAnsi"/>
                <w:lang w:val="uk-UA"/>
              </w:rPr>
              <w:t xml:space="preserve">Відсутність туристичної інфраструктури в громаді;</w:t>
            </w:r>
            <w:r>
              <w:rPr>
                <w:rFonts w:ascii="Times New Roman" w:hAnsi="Times New Roman" w:cs="Times New Roman" w:eastAsia="Times New Roman" w:asciiTheme="minorHAnsi" w:hAnsiTheme="minorHAnsi" w:cstheme="minorHAnsi"/>
              </w:rPr>
            </w:r>
          </w:p>
          <w:p>
            <w:pPr>
              <w:pStyle w:val="922"/>
              <w:numPr>
                <w:ilvl w:val="0"/>
                <w:numId w:val="28"/>
              </w:numPr>
              <w:ind w:left="601" w:hanging="283"/>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cstheme="minorHAnsi"/>
                <w:lang w:val="uk-UA"/>
              </w:rPr>
              <w:t xml:space="preserve">Відсутність </w:t>
            </w:r>
            <w:r>
              <w:rPr>
                <w:rFonts w:ascii="Times New Roman" w:hAnsi="Times New Roman" w:cs="Times New Roman" w:eastAsia="Times New Roman" w:asciiTheme="minorHAnsi" w:hAnsiTheme="minorHAnsi" w:cstheme="minorHAnsi"/>
                <w:lang w:val="uk-UA"/>
              </w:rPr>
              <w:t xml:space="preserve">промоційно</w:t>
            </w:r>
            <w:r>
              <w:rPr>
                <w:rFonts w:ascii="Times New Roman" w:hAnsi="Times New Roman" w:cs="Times New Roman" w:eastAsia="Times New Roman" w:asciiTheme="minorHAnsi" w:hAnsiTheme="minorHAnsi" w:cstheme="minorHAnsi"/>
                <w:lang w:val="uk-UA"/>
              </w:rPr>
              <w:t xml:space="preserve">-інформаційних матеріалів.</w:t>
            </w:r>
            <w:r>
              <w:rPr>
                <w:rFonts w:ascii="Times New Roman" w:hAnsi="Times New Roman" w:cs="Times New Roman" w:eastAsia="Times New Roman" w:asciiTheme="minorHAnsi" w:hAnsiTheme="minorHAnsi" w:cstheme="minorHAnsi"/>
              </w:rPr>
            </w:r>
          </w:p>
        </w:tc>
      </w:tr>
      <w:tr>
        <w:trPr/>
        <w:tc>
          <w:tcPr>
            <w:gridSpan w:val="2"/>
            <w:shd w:val="clear" w:fill="A8D08D" w:color="auto"/>
            <w:tcW w:w="10205"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Мешканці та суспільна активність</w:t>
            </w:r>
            <w:r>
              <w:rPr>
                <w:rFonts w:ascii="Times New Roman" w:hAnsi="Times New Roman" w:cs="Times New Roman" w:eastAsia="Times New Roman"/>
              </w:rPr>
            </w:r>
          </w:p>
        </w:tc>
      </w:tr>
      <w:tr>
        <w:trPr/>
        <w:tc>
          <w:tcPr>
            <w:shd w:val="clear" w:fill="E2EFD9" w:color="auto"/>
            <w:tcW w:w="4819"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Сильні сторони</w:t>
            </w:r>
            <w:r>
              <w:rPr>
                <w:rFonts w:ascii="Times New Roman" w:hAnsi="Times New Roman" w:cs="Times New Roman" w:eastAsia="Times New Roman"/>
              </w:rPr>
            </w:r>
          </w:p>
        </w:tc>
        <w:tc>
          <w:tcPr>
            <w:shd w:val="clear" w:fill="E2EFD9" w:color="auto"/>
            <w:tcW w:w="5386"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Слабкі сторони</w:t>
            </w:r>
            <w:r>
              <w:rPr>
                <w:rFonts w:ascii="Times New Roman" w:hAnsi="Times New Roman" w:cs="Times New Roman" w:eastAsia="Times New Roman"/>
              </w:rPr>
            </w:r>
          </w:p>
        </w:tc>
      </w:tr>
      <w:tr>
        <w:trPr/>
        <w:tc>
          <w:tcPr>
            <w:tcW w:w="4819" w:type="dxa"/>
            <w:textDirection w:val="lrTb"/>
            <w:noWrap w:val="false"/>
          </w:tcPr>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Населення етнічно однорідне, немає внутрішніх конфліктів</w:t>
            </w:r>
            <w:r>
              <w:rPr>
                <w:rFonts w:ascii="Times New Roman" w:hAnsi="Times New Roman" w:cs="Times New Roman" w:eastAsia="Times New Roman"/>
                <w:lang w:val="ru-RU"/>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Значний рівень спортивної активності мешканців, серед молоді популярним є здоровий спосіб життя</w:t>
            </w:r>
            <w:r>
              <w:rPr>
                <w:rFonts w:ascii="Times New Roman" w:hAnsi="Times New Roman" w:cs="Times New Roman" w:eastAsia="Times New Roman"/>
                <w:lang w:val="ru-RU"/>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Повсюдне використання велосипедів</w:t>
            </w:r>
            <w:r>
              <w:rPr>
                <w:rFonts w:ascii="Times New Roman" w:hAnsi="Times New Roman" w:cs="Times New Roman" w:eastAsia="Times New Roman"/>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Багато ініціатив знизу.</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Значний рівень залученості мешканців до участі та організації фестивалів, святкувань та урочистостей.</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Доступ до широкої пропозиції в освіті, культурі (заклади культури та бібліотеки), спорту, охорони здоров’я та соціальної допомоги у всіх старостатах.</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Досить багато цікавих фестивалів.</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Зростаюча роль жінок в суспільному і політичному житті.</w:t>
            </w:r>
            <w:r>
              <w:rPr>
                <w:rFonts w:ascii="Times New Roman" w:hAnsi="Times New Roman" w:cs="Times New Roman" w:eastAsia="Times New Roman"/>
              </w:rPr>
            </w:r>
          </w:p>
        </w:tc>
        <w:tc>
          <w:tcPr>
            <w:tcW w:w="5386" w:type="dxa"/>
            <w:textDirection w:val="lrTb"/>
            <w:noWrap w:val="false"/>
          </w:tcPr>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Більшість мешканців громад</w:t>
            </w:r>
            <w:r>
              <w:rPr>
                <w:rFonts w:ascii="Times New Roman" w:hAnsi="Times New Roman" w:cs="Times New Roman" w:eastAsia="Times New Roman"/>
                <w:lang w:val="uk-UA"/>
              </w:rPr>
              <w:t xml:space="preserve">и відчуває вплив негативних чинників, які є притаманними сільським територіям України: проблеми з технічною інфраструктурою та доступом до суспільних послуг задовільної якості. Відсутність перспектив життя на задовільному рівні є причиною значної міграції </w:t>
            </w:r>
            <w:r>
              <w:rPr>
                <w:rFonts w:ascii="Times New Roman" w:hAnsi="Times New Roman" w:cs="Times New Roman" w:eastAsia="Times New Roman"/>
                <w:lang w:val="uk-UA"/>
              </w:rPr>
              <w:t xml:space="preserve">(</w:t>
            </w:r>
            <w:r>
              <w:rPr>
                <w:rFonts w:ascii="Times New Roman" w:hAnsi="Times New Roman" w:cs="Times New Roman" w:eastAsia="Times New Roman"/>
                <w:lang w:val="uk-UA"/>
              </w:rPr>
              <w:t xml:space="preserve">біля</w:t>
            </w:r>
            <w:r>
              <w:rPr>
                <w:rFonts w:ascii="Times New Roman" w:hAnsi="Times New Roman" w:cs="Times New Roman" w:eastAsia="Times New Roman"/>
                <w:lang w:val="uk-UA"/>
              </w:rPr>
              <w:t xml:space="preserve"> 20%)</w:t>
            </w:r>
            <w:r>
              <w:rPr>
                <w:rFonts w:ascii="Times New Roman" w:hAnsi="Times New Roman" w:cs="Times New Roman" w:eastAsia="Times New Roman"/>
                <w:lang w:val="uk-UA"/>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Високий рівень фактичного безробіття</w:t>
            </w:r>
            <w:r>
              <w:rPr>
                <w:rFonts w:ascii="Times New Roman" w:hAnsi="Times New Roman" w:cs="Times New Roman" w:eastAsia="Times New Roman"/>
                <w:lang w:val="uk-UA"/>
              </w:rPr>
              <w:t xml:space="preserve"> (</w:t>
            </w:r>
            <w:r>
              <w:rPr>
                <w:rFonts w:ascii="Times New Roman" w:hAnsi="Times New Roman" w:cs="Times New Roman" w:eastAsia="Times New Roman"/>
                <w:lang w:val="uk-UA"/>
              </w:rPr>
              <w:t xml:space="preserve">до</w:t>
            </w:r>
            <w:r>
              <w:rPr>
                <w:rFonts w:ascii="Times New Roman" w:hAnsi="Times New Roman" w:cs="Times New Roman" w:eastAsia="Times New Roman"/>
                <w:lang w:val="uk-UA"/>
              </w:rPr>
              <w:t xml:space="preserve"> 30% </w:t>
            </w:r>
            <w:r>
              <w:rPr>
                <w:rFonts w:ascii="Times New Roman" w:hAnsi="Times New Roman" w:cs="Times New Roman" w:eastAsia="Times New Roman"/>
                <w:lang w:val="uk-UA"/>
              </w:rPr>
              <w:t xml:space="preserve">в селах</w:t>
            </w:r>
            <w:r>
              <w:rPr>
                <w:rFonts w:ascii="Times New Roman" w:hAnsi="Times New Roman" w:cs="Times New Roman" w:eastAsia="Times New Roman"/>
                <w:lang w:val="uk-UA"/>
              </w:rPr>
              <w:t xml:space="preserve">), </w:t>
            </w:r>
            <w:r>
              <w:rPr>
                <w:rFonts w:ascii="Times New Roman" w:hAnsi="Times New Roman" w:cs="Times New Roman" w:eastAsia="Times New Roman"/>
                <w:lang w:val="uk-UA"/>
              </w:rPr>
              <w:t xml:space="preserve">що спричиняє негативні суспільні явища.</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Поширене неформальне працевлаштування.</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Недостатня пропозиція можливостей проведення вільного часу, особливо для молоді та в зимовий час, передусім – в селах.</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Незадовільна активність мешканців в громадських організаціях.</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Низький рівень внутрішньої інтеграції в громаді.</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Безпека</w:t>
            </w:r>
            <w:r>
              <w:rPr>
                <w:rFonts w:ascii="Times New Roman" w:hAnsi="Times New Roman" w:cs="Times New Roman" w:eastAsia="Times New Roman"/>
              </w:rPr>
              <w:t xml:space="preserve">:</w:t>
            </w:r>
            <w:r>
              <w:rPr>
                <w:rFonts w:ascii="Times New Roman" w:hAnsi="Times New Roman" w:cs="Times New Roman" w:eastAsia="Times New Roman"/>
              </w:rPr>
            </w:r>
          </w:p>
          <w:p>
            <w:pPr>
              <w:pStyle w:val="922"/>
              <w:numPr>
                <w:ilvl w:val="0"/>
                <w:numId w:val="29"/>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Доступність тютюну і алкоголю для молоді;</w:t>
            </w:r>
            <w:r>
              <w:rPr>
                <w:rFonts w:ascii="Times New Roman" w:hAnsi="Times New Roman" w:cs="Times New Roman" w:eastAsia="Times New Roman"/>
              </w:rPr>
            </w:r>
          </w:p>
          <w:p>
            <w:pPr>
              <w:pStyle w:val="922"/>
              <w:numPr>
                <w:ilvl w:val="0"/>
                <w:numId w:val="29"/>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Серйозною суспільною проблемою є алкоголізм, зростає рівень наркоманії;</w:t>
            </w:r>
            <w:r>
              <w:rPr>
                <w:rFonts w:ascii="Times New Roman" w:hAnsi="Times New Roman" w:cs="Times New Roman" w:eastAsia="Times New Roman"/>
              </w:rPr>
            </w:r>
          </w:p>
          <w:p>
            <w:pPr>
              <w:pStyle w:val="922"/>
              <w:numPr>
                <w:ilvl w:val="0"/>
                <w:numId w:val="29"/>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Небезпечні місця (бійки, </w:t>
            </w:r>
            <w:r>
              <w:rPr>
                <w:rFonts w:ascii="Times New Roman" w:hAnsi="Times New Roman" w:cs="Times New Roman" w:eastAsia="Times New Roman"/>
                <w:lang w:val="uk-UA"/>
              </w:rPr>
              <w:t xml:space="preserve">розпиття</w:t>
            </w:r>
            <w:r>
              <w:rPr>
                <w:rFonts w:ascii="Times New Roman" w:hAnsi="Times New Roman" w:cs="Times New Roman" w:eastAsia="Times New Roman"/>
                <w:lang w:val="uk-UA"/>
              </w:rPr>
              <w:t xml:space="preserve"> алкоголю);</w:t>
            </w:r>
            <w:r>
              <w:rPr>
                <w:rFonts w:ascii="Times New Roman" w:hAnsi="Times New Roman" w:cs="Times New Roman" w:eastAsia="Times New Roman"/>
              </w:rPr>
            </w:r>
          </w:p>
          <w:p>
            <w:pPr>
              <w:pStyle w:val="922"/>
              <w:numPr>
                <w:ilvl w:val="0"/>
                <w:numId w:val="29"/>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Часті випадки крадіжок і хуліганства;</w:t>
            </w:r>
            <w:r>
              <w:rPr>
                <w:rFonts w:ascii="Times New Roman" w:hAnsi="Times New Roman" w:cs="Times New Roman" w:eastAsia="Times New Roman"/>
              </w:rPr>
            </w:r>
          </w:p>
          <w:p>
            <w:pPr>
              <w:pStyle w:val="922"/>
              <w:numPr>
                <w:ilvl w:val="0"/>
                <w:numId w:val="29"/>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Низька активність поліції;</w:t>
            </w:r>
            <w:r>
              <w:rPr>
                <w:rFonts w:ascii="Times New Roman" w:hAnsi="Times New Roman" w:cs="Times New Roman" w:eastAsia="Times New Roman"/>
              </w:rPr>
            </w:r>
          </w:p>
          <w:p>
            <w:pPr>
              <w:pStyle w:val="922"/>
              <w:numPr>
                <w:ilvl w:val="0"/>
                <w:numId w:val="29"/>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Небезпека на дорогах (керування транспортом без прав, напідпитку, велосипедисти без </w:t>
            </w:r>
            <w:r>
              <w:rPr>
                <w:rFonts w:ascii="Times New Roman" w:hAnsi="Times New Roman" w:cs="Times New Roman" w:eastAsia="Times New Roman"/>
                <w:lang w:val="uk-UA"/>
              </w:rPr>
              <w:t xml:space="preserve">світловідбивних</w:t>
            </w:r>
            <w:r>
              <w:rPr>
                <w:rFonts w:ascii="Times New Roman" w:hAnsi="Times New Roman" w:cs="Times New Roman" w:eastAsia="Times New Roman"/>
                <w:lang w:val="uk-UA"/>
              </w:rPr>
              <w:t xml:space="preserve"> елементів);</w:t>
            </w:r>
            <w:r>
              <w:rPr>
                <w:rFonts w:ascii="Times New Roman" w:hAnsi="Times New Roman" w:cs="Times New Roman" w:eastAsia="Times New Roman"/>
              </w:rPr>
            </w:r>
          </w:p>
          <w:p>
            <w:pPr>
              <w:pStyle w:val="922"/>
              <w:numPr>
                <w:ilvl w:val="0"/>
                <w:numId w:val="29"/>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Безпритульні тварини;</w:t>
            </w:r>
            <w:r>
              <w:rPr>
                <w:rFonts w:ascii="Times New Roman" w:hAnsi="Times New Roman" w:cs="Times New Roman" w:eastAsia="Times New Roman"/>
              </w:rPr>
            </w:r>
          </w:p>
          <w:p>
            <w:pPr>
              <w:pStyle w:val="922"/>
              <w:numPr>
                <w:ilvl w:val="0"/>
                <w:numId w:val="29"/>
              </w:numPr>
              <w:spacing w:after="80"/>
              <w:rPr>
                <w:rFonts w:ascii="Times New Roman" w:hAnsi="Times New Roman" w:cs="Times New Roman" w:eastAsia="Times New Roman"/>
              </w:rPr>
            </w:pPr>
            <w:r>
              <w:rPr>
                <w:rFonts w:ascii="Times New Roman" w:hAnsi="Times New Roman" w:cs="Times New Roman" w:eastAsia="Times New Roman"/>
                <w:lang w:val="uk-UA"/>
              </w:rPr>
              <w:t xml:space="preserve">Зростає злочинність, в тому числі – насилля в родинах</w:t>
            </w:r>
            <w:r>
              <w:rPr>
                <w:rFonts w:ascii="Times New Roman" w:hAnsi="Times New Roman" w:cs="Times New Roman" w:eastAsia="Times New Roman"/>
                <w:lang w:val="ru-RU"/>
              </w:rPr>
              <w:t xml:space="preserve">.</w:t>
            </w:r>
            <w:r>
              <w:rPr>
                <w:rFonts w:ascii="Times New Roman" w:hAnsi="Times New Roman" w:cs="Times New Roman" w:eastAsia="Times New Roman"/>
              </w:rPr>
            </w:r>
          </w:p>
        </w:tc>
      </w:tr>
      <w:tr>
        <w:trPr/>
        <w:tc>
          <w:tcPr>
            <w:shd w:val="clear" w:fill="A8D08D" w:color="auto"/>
            <w:tcW w:w="4819"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Можливості</w:t>
            </w:r>
            <w:r>
              <w:rPr>
                <w:rFonts w:ascii="Times New Roman" w:hAnsi="Times New Roman" w:cs="Times New Roman" w:eastAsia="Times New Roman"/>
              </w:rPr>
            </w:r>
          </w:p>
        </w:tc>
        <w:tc>
          <w:tcPr>
            <w:shd w:val="clear" w:fill="A8D08D" w:color="auto"/>
            <w:tcW w:w="5386" w:type="dxa"/>
            <w:textDirection w:val="lrTb"/>
            <w:noWrap w:val="false"/>
          </w:tcPr>
          <w:p>
            <w:pPr>
              <w:jc w:val="center"/>
              <w:spacing w:after="80" w:before="80"/>
              <w:rPr>
                <w:rFonts w:ascii="Times New Roman" w:hAnsi="Times New Roman" w:cs="Times New Roman" w:eastAsia="Times New Roman"/>
                <w:b/>
              </w:rPr>
            </w:pPr>
            <w:r>
              <w:rPr>
                <w:rFonts w:ascii="Times New Roman" w:hAnsi="Times New Roman" w:cs="Times New Roman" w:eastAsia="Times New Roman"/>
                <w:b/>
                <w:lang w:val="uk-UA" w:eastAsia="pl-PL"/>
              </w:rPr>
              <w:t xml:space="preserve">Загрози</w:t>
            </w:r>
            <w:r>
              <w:rPr>
                <w:rFonts w:ascii="Times New Roman" w:hAnsi="Times New Roman" w:cs="Times New Roman" w:eastAsia="Times New Roman"/>
              </w:rPr>
            </w:r>
          </w:p>
        </w:tc>
      </w:tr>
      <w:tr>
        <w:trPr/>
        <w:tc>
          <w:tcPr>
            <w:tcW w:w="4819" w:type="dxa"/>
            <w:textDirection w:val="lrTb"/>
            <w:noWrap w:val="false"/>
          </w:tcPr>
          <w:p>
            <w:pPr>
              <w:spacing w:after="80" w:before="80"/>
              <w:rPr>
                <w:rFonts w:ascii="Times New Roman" w:hAnsi="Times New Roman" w:cs="Times New Roman" w:eastAsia="Times New Roman"/>
                <w:u w:val="single"/>
              </w:rPr>
            </w:pPr>
            <w:r>
              <w:rPr>
                <w:rFonts w:ascii="Times New Roman" w:hAnsi="Times New Roman" w:cs="Times New Roman" w:eastAsia="Times New Roman"/>
                <w:u w:val="single"/>
                <w:lang w:val="uk-UA" w:eastAsia="pl-PL"/>
              </w:rPr>
              <w:t xml:space="preserve">Загальноукраїнські</w:t>
            </w:r>
            <w:r>
              <w:rPr>
                <w:rFonts w:ascii="Times New Roman" w:hAnsi="Times New Roman" w:cs="Times New Roman" w:eastAsia="Times New Roman"/>
                <w:u w:val="single"/>
                <w:lang w:eastAsia="pl-PL"/>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Зміни в законодавстві щодо регулювання громад:</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реальна самостійність;</w:t>
            </w:r>
            <w:r>
              <w:rPr>
                <w:rFonts w:ascii="Times New Roman" w:hAnsi="Times New Roman" w:cs="Times New Roman" w:eastAsia="Times New Roman"/>
              </w:rPr>
            </w:r>
          </w:p>
          <w:p>
            <w:pPr>
              <w:pStyle w:val="922"/>
              <w:numPr>
                <w:ilvl w:val="0"/>
                <w:numId w:val="28"/>
              </w:numPr>
              <w:ind w:left="601" w:hanging="283"/>
              <w:spacing w:after="80"/>
              <w:rPr>
                <w:rFonts w:ascii="Times New Roman" w:hAnsi="Times New Roman" w:cs="Times New Roman" w:eastAsia="Times New Roman"/>
              </w:rPr>
            </w:pPr>
            <w:r>
              <w:rPr>
                <w:rFonts w:ascii="Times New Roman" w:hAnsi="Times New Roman" w:cs="Times New Roman" w:eastAsia="Times New Roman"/>
                <w:lang w:val="uk-UA"/>
              </w:rPr>
              <w:t xml:space="preserve">більше коштів в управління громад.</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Доступність зовнішніх ресурсів, в тому числі – грантів для вирішення місцевих проблем.</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Поступове покращення економічної ситуації, і як наслідок – покращення суспільної і матеріально-побутової ситуації мешканців.</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Розвиток громадянського суспільства, зростання активності мешканців.</w:t>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80"/>
              <w:rPr>
                <w:rFonts w:ascii="Times New Roman" w:hAnsi="Times New Roman" w:cs="Times New Roman" w:eastAsia="Times New Roman"/>
                <w:u w:val="single"/>
              </w:rPr>
            </w:pPr>
            <w:r>
              <w:rPr>
                <w:rFonts w:ascii="Times New Roman" w:hAnsi="Times New Roman" w:cs="Times New Roman" w:eastAsia="Times New Roman"/>
                <w:u w:val="single"/>
                <w:lang w:val="uk-UA" w:eastAsia="pl-PL"/>
              </w:rPr>
              <w:t xml:space="preserve">Місцеві</w:t>
            </w:r>
            <w:r>
              <w:rPr>
                <w:rFonts w:ascii="Times New Roman" w:hAnsi="Times New Roman" w:cs="Times New Roman" w:eastAsia="Times New Roman"/>
                <w:u w:val="single"/>
                <w:lang w:eastAsia="pl-PL"/>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Зростання рівня зацікавленості мешканців громади, області та України до проведення вільного часу в привабливому природньому і культурному середовищі на території громади.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Зацікавленість інвесторів заснуванням діяльності на території громади.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Повернення заробітчан з отриманими професійними знаннями та коштами на розвиток власного бізнесу.</w:t>
            </w:r>
            <w:r>
              <w:rPr>
                <w:rFonts w:ascii="Times New Roman" w:hAnsi="Times New Roman" w:cs="Times New Roman" w:eastAsia="Times New Roman"/>
              </w:rPr>
            </w:r>
          </w:p>
        </w:tc>
        <w:tc>
          <w:tcPr>
            <w:tcW w:w="5386" w:type="dxa"/>
            <w:textDirection w:val="lrTb"/>
            <w:noWrap w:val="false"/>
          </w:tcPr>
          <w:p>
            <w:pPr>
              <w:spacing w:after="80" w:before="80"/>
              <w:rPr>
                <w:rFonts w:ascii="Times New Roman" w:hAnsi="Times New Roman" w:cs="Times New Roman" w:eastAsia="Times New Roman"/>
                <w:u w:val="single"/>
              </w:rPr>
            </w:pPr>
            <w:r>
              <w:rPr>
                <w:rFonts w:ascii="Times New Roman" w:hAnsi="Times New Roman" w:cs="Times New Roman" w:eastAsia="Times New Roman"/>
                <w:u w:val="single"/>
                <w:lang w:val="uk-UA" w:eastAsia="pl-PL"/>
              </w:rPr>
              <w:t xml:space="preserve">Загальноукраїнські:</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Побоювання щодо інвестицій в бізнес, спричинені нестабільною економічною ситуацією і політичними змінами в країні.</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Військовий конфлікт на сході України.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Зменшення субвенцій та дотацій на реалізацію суспільних завдань через погану економічну ситуацію в країні, в тому числі – через пандемію. </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Недосконалість законодавства, яке постійно оновлюється, покладаючи нові обов’язки на громади – держава переказує громадам функції без відповідної передачі фінансування на їх реалізацію.</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Існує проблема складності доступу до різних реєстрів даних</w:t>
            </w:r>
            <w:r>
              <w:rPr>
                <w:rFonts w:ascii="Times New Roman" w:hAnsi="Times New Roman" w:cs="Times New Roman" w:eastAsia="Times New Roman"/>
                <w:lang w:val="ru-RU"/>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Складні і невигідні умови отримання кредитів підприємцями.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Держава часто не забезпечує необхідних програм підтримки бізнесу, а також не скасовує обмеження </w:t>
            </w:r>
            <w:r>
              <w:rPr>
                <w:rFonts w:ascii="Times New Roman" w:hAnsi="Times New Roman" w:cs="Times New Roman" w:eastAsia="Times New Roman"/>
                <w:lang w:val="uk-UA"/>
              </w:rPr>
              <w:t xml:space="preserve">на ведення підприємницької діяльності</w:t>
            </w:r>
            <w:r>
              <w:rPr>
                <w:rFonts w:ascii="Times New Roman" w:hAnsi="Times New Roman" w:cs="Times New Roman" w:eastAsia="Times New Roman"/>
                <w:lang w:val="ru-RU"/>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Високі ціни на електроенергію (особливо для юридичних осіб).</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Висока ціна на газ.</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Високі податки та штрафні</w:t>
            </w:r>
            <w:r>
              <w:rPr>
                <w:rFonts w:ascii="Times New Roman" w:hAnsi="Times New Roman" w:cs="Times New Roman" w:eastAsia="Times New Roman"/>
                <w:lang w:val="uk-UA"/>
              </w:rPr>
              <w:t xml:space="preserve"> санкції.</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Значний рівень </w:t>
            </w:r>
            <w:r>
              <w:rPr>
                <w:rFonts w:ascii="Times New Roman" w:hAnsi="Times New Roman" w:cs="Times New Roman" w:eastAsia="Times New Roman"/>
                <w:lang w:val="uk-UA"/>
              </w:rPr>
              <w:t xml:space="preserve">т.зв</w:t>
            </w:r>
            <w:r>
              <w:rPr>
                <w:rFonts w:ascii="Times New Roman" w:hAnsi="Times New Roman" w:cs="Times New Roman" w:eastAsia="Times New Roman"/>
                <w:lang w:val="uk-UA"/>
              </w:rPr>
              <w:t xml:space="preserve">. сірої сфери.</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Кліматичні зміни, що шкодять аграрній сфері.</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Пандемія коронавірусу, що негативно впливає на різні аспекти життя громади та її мешканців (зменшення доходів бюджету, неефективне дистанційне навчання, ускладнений доступ до медичної допомоги, психологічні проблеми і </w:t>
            </w:r>
            <w:r>
              <w:rPr>
                <w:rFonts w:ascii="Times New Roman" w:hAnsi="Times New Roman" w:cs="Times New Roman" w:eastAsia="Times New Roman"/>
                <w:lang w:val="uk-UA"/>
              </w:rPr>
              <w:t xml:space="preserve">т.і</w:t>
            </w:r>
            <w:r>
              <w:rPr>
                <w:rFonts w:ascii="Times New Roman" w:hAnsi="Times New Roman" w:cs="Times New Roman" w:eastAsia="Times New Roman"/>
                <w:lang w:val="uk-UA"/>
              </w:rPr>
              <w:t xml:space="preserve">.).</w:t>
            </w:r>
            <w:r>
              <w:rPr>
                <w:rFonts w:ascii="Times New Roman" w:hAnsi="Times New Roman" w:cs="Times New Roman" w:eastAsia="Times New Roman"/>
              </w:rPr>
            </w:r>
          </w:p>
          <w:p>
            <w:pPr>
              <w:spacing w:after="80"/>
              <w:rPr>
                <w:rFonts w:ascii="Times New Roman" w:hAnsi="Times New Roman" w:cs="Times New Roman" w:eastAsia="Times New Roman"/>
                <w:u w:val="single"/>
              </w:rPr>
            </w:pPr>
            <w:r>
              <w:rPr>
                <w:rFonts w:ascii="Times New Roman" w:hAnsi="Times New Roman" w:cs="Times New Roman" w:eastAsia="Times New Roman"/>
                <w:u w:val="single"/>
                <w:lang w:val="uk-UA" w:eastAsia="pl-PL"/>
              </w:rPr>
              <w:t xml:space="preserve">Місцеві</w:t>
            </w:r>
            <w:r>
              <w:rPr>
                <w:rFonts w:ascii="Times New Roman" w:hAnsi="Times New Roman" w:cs="Times New Roman" w:eastAsia="Times New Roman"/>
                <w:u w:val="single"/>
                <w:lang w:eastAsia="pl-PL"/>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Позбавлення Мени статусу районного центру (відтік кадрів, зменшення податкової бази, недоступність на місці деяких </w:t>
            </w:r>
            <w:r>
              <w:rPr>
                <w:rFonts w:ascii="Times New Roman" w:hAnsi="Times New Roman" w:cs="Times New Roman" w:eastAsia="Times New Roman"/>
                <w:lang w:val="uk-UA"/>
              </w:rPr>
              <w:t xml:space="preserve">адмінпослуг</w:t>
            </w:r>
            <w:r>
              <w:rPr>
                <w:rFonts w:ascii="Times New Roman" w:hAnsi="Times New Roman" w:cs="Times New Roman" w:eastAsia="Times New Roman"/>
                <w:lang w:val="uk-UA"/>
              </w:rPr>
              <w:t xml:space="preserve">).</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lang w:val="uk-UA"/>
              </w:rPr>
              <w:t xml:space="preserve">Суспільний супротив раціоналізації освітньої мережі.</w:t>
            </w:r>
            <w:r>
              <w:rPr>
                <w:rFonts w:ascii="Times New Roman" w:hAnsi="Times New Roman" w:cs="Times New Roman" w:eastAsia="Times New Roman"/>
              </w:rPr>
            </w:r>
          </w:p>
          <w:p>
            <w:pPr>
              <w:pStyle w:val="922"/>
              <w:numPr>
                <w:ilvl w:val="0"/>
                <w:numId w:val="27"/>
              </w:numPr>
              <w:ind w:left="313" w:hanging="313"/>
              <w:spacing w:after="80"/>
              <w:rPr>
                <w:rFonts w:ascii="Times New Roman" w:hAnsi="Times New Roman" w:cs="Times New Roman" w:eastAsia="Times New Roman"/>
              </w:rPr>
            </w:pPr>
            <w:r>
              <w:rPr>
                <w:rFonts w:ascii="Times New Roman" w:hAnsi="Times New Roman" w:cs="Times New Roman" w:eastAsia="Times New Roman"/>
                <w:lang w:val="uk-UA"/>
              </w:rPr>
              <w:t xml:space="preserve">Суспільне незадоволення в разі відсутності позитивних ефектів від змін в громаді.</w:t>
            </w:r>
            <w:r>
              <w:rPr>
                <w:rFonts w:ascii="Times New Roman" w:hAnsi="Times New Roman" w:cs="Times New Roman" w:eastAsia="Times New Roman"/>
              </w:rPr>
            </w:r>
          </w:p>
        </w:tc>
      </w:tr>
    </w:tbl>
    <w:p>
      <w:pPr>
        <w:pStyle w:val="908"/>
        <w:numPr>
          <w:ilvl w:val="0"/>
          <w:numId w:val="1"/>
        </w:numPr>
        <w:jc w:val="both"/>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rPr>
      </w:r>
      <w:bookmarkStart w:id="14" w:name="_Toc86613189"/>
      <w:r>
        <w:rPr>
          <w:rFonts w:ascii="Times New Roman" w:hAnsi="Times New Roman" w:cs="Times New Roman" w:eastAsia="Times New Roman" w:asciiTheme="minorHAnsi" w:hAnsiTheme="minorHAnsi" w:eastAsiaTheme="minorEastAsia" w:cstheme="minorHAnsi"/>
          <w:b/>
          <w:color w:val="00B050"/>
          <w:lang w:val="uk-UA"/>
        </w:rPr>
        <w:t xml:space="preserve">Бачення розвитку громади</w:t>
      </w:r>
      <w:bookmarkEnd w:id="14"/>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Як було представлен</w:t>
      </w:r>
      <w:r>
        <w:rPr>
          <w:rFonts w:ascii="Times New Roman" w:hAnsi="Times New Roman" w:cs="Times New Roman" w:eastAsia="Times New Roman" w:asciiTheme="minorHAnsi" w:hAnsiTheme="minorHAnsi" w:eastAsiaTheme="minorEastAsia" w:cstheme="minorHAnsi"/>
          <w:lang w:val="uk-UA"/>
        </w:rPr>
        <w:t xml:space="preserve">о в вступній частині документу, бачення розвитку громади визначає бажаний для мешканців образ (вигляд громади) в перспективі найближчих років, тобто воно є свого роду «фото» громади, яке показує, як вона повинна конкретно виглядати і які функції виконувати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1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Напрацьоване Групою стратегічного планування бачення розвитку </w:t>
      </w:r>
      <w:r>
        <w:rPr>
          <w:rFonts w:ascii="Times New Roman" w:hAnsi="Times New Roman" w:cs="Times New Roman" w:eastAsia="Times New Roman" w:asciiTheme="minorHAnsi" w:hAnsiTheme="minorHAnsi" w:eastAsiaTheme="minorEastAsia" w:cstheme="minorHAnsi"/>
          <w:lang w:val="uk-UA"/>
        </w:rPr>
        <w:t xml:space="preserve">Менської </w:t>
      </w:r>
      <w:r>
        <w:rPr>
          <w:rFonts w:ascii="Times New Roman" w:hAnsi="Times New Roman" w:cs="Times New Roman" w:eastAsia="Times New Roman" w:asciiTheme="minorHAnsi" w:hAnsiTheme="minorHAnsi" w:eastAsiaTheme="minorEastAsia" w:cstheme="minorHAnsi"/>
          <w:lang w:val="uk-UA"/>
        </w:rPr>
        <w:t xml:space="preserve">ТГ </w:t>
      </w:r>
      <w:r>
        <w:rPr>
          <w:rFonts w:ascii="Times New Roman" w:hAnsi="Times New Roman" w:cs="Times New Roman" w:eastAsia="Times New Roman" w:asciiTheme="minorHAnsi" w:hAnsiTheme="minorHAnsi" w:eastAsiaTheme="minorEastAsia" w:cstheme="minorHAnsi"/>
          <w:lang w:val="uk-UA"/>
        </w:rPr>
        <w:t xml:space="preserve">звучить так</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tbl>
      <w:tblPr>
        <w:tblW w:w="0" w:type="auto"/>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4A0" w:firstRow="1" w:lastRow="0" w:firstColumn="1" w:lastColumn="0" w:noHBand="0" w:noVBand="1"/>
      </w:tblPr>
      <w:tblGrid>
        <w:gridCol w:w="9521"/>
      </w:tblGrid>
      <w:tr>
        <w:trPr>
          <w:jc w:val="center"/>
        </w:trPr>
        <w:tc>
          <w:tcPr>
            <w:tcW w:w="9521" w:type="dxa"/>
            <w:textDirection w:val="lrTb"/>
            <w:noWrap w:val="false"/>
          </w:tcPr>
          <w:p>
            <w:pPr>
              <w:jc w:val="center"/>
              <w:spacing w:after="80"/>
              <w:rPr>
                <w:rFonts w:ascii="Times New Roman" w:hAnsi="Times New Roman" w:cs="Times New Roman" w:eastAsia="Times New Roman"/>
                <w:b/>
                <w:color w:val="008000"/>
                <w:sz w:val="26"/>
                <w:szCs w:val="26"/>
              </w:rPr>
            </w:pPr>
            <w:r>
              <w:rPr>
                <w:rFonts w:ascii="Times New Roman" w:hAnsi="Times New Roman" w:cs="Times New Roman" w:eastAsia="Times New Roman"/>
                <w:b/>
                <w:color w:val="008000"/>
                <w:sz w:val="26"/>
                <w:szCs w:val="26"/>
                <w:lang w:val="uk-UA"/>
              </w:rPr>
              <w:t xml:space="preserve">Менська громада є сільськогосподарською територією, розташованою в північній частині Чернігівської області над річками Мена і Десна. Одночасно з цим в громаді активно розвиваються переробка сільгосппродукції та промислове виробництво.</w:t>
            </w:r>
            <w:r>
              <w:rPr>
                <w:rFonts w:ascii="Times New Roman" w:hAnsi="Times New Roman" w:cs="Times New Roman" w:eastAsia="Times New Roman"/>
              </w:rPr>
            </w:r>
          </w:p>
          <w:p>
            <w:pPr>
              <w:jc w:val="center"/>
              <w:spacing w:after="80"/>
              <w:rPr>
                <w:rFonts w:ascii="Times New Roman" w:hAnsi="Times New Roman" w:cs="Times New Roman" w:eastAsia="Times New Roman"/>
                <w:b/>
                <w:color w:val="008000"/>
                <w:sz w:val="26"/>
                <w:szCs w:val="26"/>
              </w:rPr>
            </w:pPr>
            <w:r>
              <w:rPr>
                <w:rFonts w:ascii="Times New Roman" w:hAnsi="Times New Roman" w:cs="Times New Roman" w:eastAsia="Times New Roman"/>
                <w:b/>
                <w:color w:val="008000"/>
                <w:sz w:val="26"/>
                <w:szCs w:val="26"/>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b/>
                <w:color w:val="008000"/>
                <w:sz w:val="26"/>
                <w:szCs w:val="26"/>
              </w:rPr>
            </w:pPr>
            <w:r>
              <w:rPr>
                <w:rFonts w:ascii="Times New Roman" w:hAnsi="Times New Roman" w:cs="Times New Roman" w:eastAsia="Times New Roman"/>
                <w:b/>
                <w:color w:val="008000"/>
                <w:sz w:val="26"/>
                <w:szCs w:val="26"/>
                <w:lang w:val="uk-UA"/>
              </w:rPr>
              <w:t xml:space="preserve">Завдяки своєму вигідному розташуванню (біля траси Чернігів – кордон Росії) та комунікаційній доступності, громада має значний транзитний потенціал та інвестиційну привабливість. Тут розташовано єдиний в області промисловий парк.</w:t>
            </w:r>
            <w:r>
              <w:rPr>
                <w:rFonts w:ascii="Times New Roman" w:hAnsi="Times New Roman" w:cs="Times New Roman" w:eastAsia="Times New Roman"/>
              </w:rPr>
            </w:r>
          </w:p>
          <w:p>
            <w:pPr>
              <w:jc w:val="center"/>
              <w:spacing w:after="80"/>
              <w:rPr>
                <w:rFonts w:ascii="Times New Roman" w:hAnsi="Times New Roman" w:cs="Times New Roman" w:eastAsia="Times New Roman"/>
                <w:b/>
                <w:color w:val="008000"/>
                <w:sz w:val="26"/>
                <w:szCs w:val="26"/>
              </w:rPr>
            </w:pPr>
            <w:r>
              <w:rPr>
                <w:rFonts w:ascii="Times New Roman" w:hAnsi="Times New Roman" w:cs="Times New Roman" w:eastAsia="Times New Roman"/>
                <w:b/>
                <w:color w:val="008000"/>
                <w:sz w:val="26"/>
                <w:szCs w:val="26"/>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b/>
                <w:color w:val="008000"/>
                <w:sz w:val="26"/>
                <w:szCs w:val="26"/>
              </w:rPr>
            </w:pPr>
            <w:r>
              <w:rPr>
                <w:rFonts w:ascii="Times New Roman" w:hAnsi="Times New Roman" w:cs="Times New Roman" w:eastAsia="Times New Roman"/>
                <w:b/>
                <w:color w:val="008000"/>
                <w:sz w:val="26"/>
                <w:szCs w:val="26"/>
                <w:lang w:val="uk-UA"/>
              </w:rPr>
              <w:t xml:space="preserve">Громада є дуже цікавою для проживання завдяки наявності широкої і різноманітної пропозиції суспільних послуг (в тому числі – сучасна лікарня), якими користуються і мешканці інших громад.</w:t>
            </w:r>
            <w:r>
              <w:rPr>
                <w:rFonts w:ascii="Times New Roman" w:hAnsi="Times New Roman" w:cs="Times New Roman" w:eastAsia="Times New Roman"/>
              </w:rPr>
            </w:r>
          </w:p>
          <w:p>
            <w:pPr>
              <w:jc w:val="center"/>
              <w:spacing w:after="80"/>
              <w:rPr>
                <w:rFonts w:ascii="Times New Roman" w:hAnsi="Times New Roman" w:cs="Times New Roman" w:eastAsia="Times New Roman"/>
                <w:b/>
                <w:color w:val="008000"/>
                <w:sz w:val="26"/>
                <w:szCs w:val="26"/>
              </w:rPr>
            </w:pPr>
            <w:r>
              <w:rPr>
                <w:rFonts w:ascii="Times New Roman" w:hAnsi="Times New Roman" w:cs="Times New Roman" w:eastAsia="Times New Roman"/>
                <w:b/>
                <w:color w:val="008000"/>
                <w:sz w:val="26"/>
                <w:szCs w:val="26"/>
                <w:lang w:val="uk-UA"/>
              </w:rPr>
            </w:r>
            <w:r>
              <w:rPr>
                <w:rFonts w:ascii="Times New Roman" w:hAnsi="Times New Roman" w:cs="Times New Roman" w:eastAsia="Times New Roman"/>
              </w:rPr>
            </w:r>
          </w:p>
          <w:p>
            <w:pPr>
              <w:jc w:val="center"/>
              <w:spacing w:after="80"/>
              <w:rPr>
                <w:rFonts w:ascii="Times New Roman" w:hAnsi="Times New Roman" w:cs="Times New Roman" w:eastAsia="Times New Roman"/>
              </w:rPr>
            </w:pPr>
            <w:r>
              <w:rPr>
                <w:rFonts w:ascii="Times New Roman" w:hAnsi="Times New Roman" w:cs="Times New Roman" w:eastAsia="Times New Roman"/>
                <w:b/>
                <w:color w:val="008000"/>
                <w:sz w:val="26"/>
                <w:szCs w:val="26"/>
                <w:lang w:val="uk-UA"/>
              </w:rPr>
              <w:t xml:space="preserve">Як місцева спільнота, так і гості можуть відвідати в громаді унікальний зоопарк, багато історичних пам’яток, а також – взяти участь в надзвичайно цікавих культурних подіях.</w:t>
            </w:r>
            <w:r>
              <w:rPr>
                <w:rFonts w:ascii="Times New Roman" w:hAnsi="Times New Roman" w:cs="Times New Roman" w:eastAsia="Times New Roman"/>
              </w:rPr>
            </w:r>
          </w:p>
        </w:tc>
      </w:tr>
    </w:tbl>
    <w:p>
      <w:pPr>
        <w:jc w:val="both"/>
        <w:spacing w:after="80"/>
        <w:rPr>
          <w:rFonts w:ascii="Times New Roman" w:hAnsi="Times New Roman" w:cs="Times New Roman" w:eastAsia="Times New Roman"/>
          <w:sz w:val="24"/>
          <w:szCs w:val="24"/>
        </w:rPr>
      </w:pPr>
      <w:r>
        <w:rPr>
          <w:rFonts w:ascii="Times New Roman" w:hAnsi="Times New Roman" w:cs="Times New Roman" w:eastAsia="Times New Roman" w:asciiTheme="minorHAnsi" w:hAnsiTheme="minorHAnsi" w:eastAsiaTheme="minorEastAsia" w:cstheme="minorHAnsi"/>
          <w:sz w:val="24"/>
          <w:szCs w:val="24"/>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sz w:val="24"/>
          <w:szCs w:val="24"/>
          <w:highlight w:val="yellow"/>
        </w:rPr>
      </w:pPr>
      <w:r>
        <w:rPr>
          <w:rFonts w:ascii="Times New Roman" w:hAnsi="Times New Roman" w:cs="Times New Roman" w:eastAsia="Times New Roman" w:asciiTheme="minorHAnsi" w:hAnsiTheme="minorHAnsi" w:eastAsiaTheme="minorEastAsia" w:cstheme="minorHAnsi"/>
          <w:sz w:val="24"/>
          <w:szCs w:val="24"/>
          <w:lang w:val="uk-UA"/>
        </w:rPr>
        <w:t xml:space="preserve">Пер</w:t>
      </w:r>
      <w:r>
        <w:rPr>
          <w:rFonts w:ascii="Times New Roman" w:hAnsi="Times New Roman" w:cs="Times New Roman" w:eastAsia="Times New Roman" w:asciiTheme="minorHAnsi" w:hAnsiTheme="minorHAnsi" w:eastAsiaTheme="minorEastAsia" w:cstheme="minorHAnsi"/>
          <w:sz w:val="24"/>
          <w:szCs w:val="24"/>
          <w:lang w:val="uk-UA"/>
        </w:rPr>
        <w:t xml:space="preserve">ш</w:t>
      </w:r>
      <w:r>
        <w:rPr>
          <w:rFonts w:ascii="Times New Roman" w:hAnsi="Times New Roman" w:cs="Times New Roman" w:eastAsia="Times New Roman" w:asciiTheme="minorHAnsi" w:hAnsiTheme="minorHAnsi" w:eastAsiaTheme="minorEastAsia" w:cstheme="minorHAnsi"/>
          <w:sz w:val="24"/>
          <w:szCs w:val="24"/>
          <w:lang w:val="uk-UA"/>
        </w:rPr>
        <w:t xml:space="preserve">е речення в тексті бачення розвитку громади є</w:t>
      </w:r>
      <w:r>
        <w:rPr>
          <w:rFonts w:ascii="Times New Roman" w:hAnsi="Times New Roman" w:cs="Times New Roman" w:eastAsia="Times New Roman" w:asciiTheme="minorHAnsi" w:hAnsiTheme="minorHAnsi" w:eastAsiaTheme="minorEastAsia" w:cstheme="minorHAnsi"/>
          <w:sz w:val="24"/>
          <w:szCs w:val="24"/>
          <w:lang w:val="uk-UA"/>
        </w:rPr>
        <w:t xml:space="preserve"> загальною</w:t>
      </w:r>
      <w:r>
        <w:rPr>
          <w:rFonts w:ascii="Times New Roman" w:hAnsi="Times New Roman" w:cs="Times New Roman" w:eastAsia="Times New Roman" w:asciiTheme="minorHAnsi" w:hAnsiTheme="minorHAnsi" w:eastAsiaTheme="minorEastAsia" w:cstheme="minorHAnsi"/>
          <w:sz w:val="24"/>
          <w:szCs w:val="24"/>
          <w:lang w:val="uk-UA"/>
        </w:rPr>
        <w:t xml:space="preserve"> інформацією про її розташування на карті України</w:t>
      </w:r>
      <w:r>
        <w:rPr>
          <w:rFonts w:ascii="Times New Roman" w:hAnsi="Times New Roman" w:cs="Times New Roman" w:eastAsia="Times New Roman" w:asciiTheme="minorHAnsi" w:hAnsiTheme="minorHAnsi" w:eastAsiaTheme="minorEastAsia" w:cstheme="minorHAnsi"/>
          <w:sz w:val="24"/>
          <w:szCs w:val="24"/>
          <w:lang w:val="uk-UA"/>
        </w:rPr>
        <w:t xml:space="preserve">. Також в ньому йдеться про економічний профіль громади – розвинуте рослинництво, переробка сільгосппродукції та виробництво промислової продукції</w:t>
      </w:r>
      <w:r>
        <w:rPr>
          <w:rFonts w:ascii="Times New Roman" w:hAnsi="Times New Roman" w:cs="Times New Roman" w:eastAsia="Times New Roman" w:asciiTheme="minorHAnsi" w:hAnsiTheme="minorHAnsi" w:eastAsiaTheme="minorEastAsia" w:cstheme="minorHAnsi"/>
          <w:sz w:val="24"/>
          <w:szCs w:val="24"/>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sz w:val="24"/>
          <w:szCs w:val="24"/>
        </w:rPr>
      </w:pPr>
      <w:r>
        <w:rPr>
          <w:rFonts w:ascii="Times New Roman" w:hAnsi="Times New Roman" w:cs="Times New Roman" w:eastAsia="Times New Roman" w:asciiTheme="minorHAnsi" w:hAnsiTheme="minorHAnsi" w:eastAsiaTheme="minorEastAsia" w:cstheme="minorHAnsi"/>
          <w:sz w:val="24"/>
          <w:szCs w:val="24"/>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sz w:val="24"/>
          <w:szCs w:val="24"/>
        </w:rPr>
      </w:pPr>
      <w:r>
        <w:rPr>
          <w:rFonts w:ascii="Times New Roman" w:hAnsi="Times New Roman" w:cs="Times New Roman" w:eastAsia="Times New Roman" w:asciiTheme="minorHAnsi" w:hAnsiTheme="minorHAnsi" w:eastAsiaTheme="minorEastAsia" w:cstheme="minorHAnsi"/>
          <w:sz w:val="24"/>
          <w:szCs w:val="24"/>
          <w:lang w:val="uk-UA"/>
        </w:rPr>
        <w:t xml:space="preserve">Нас</w:t>
      </w:r>
      <w:r>
        <w:rPr>
          <w:rFonts w:ascii="Times New Roman" w:hAnsi="Times New Roman" w:cs="Times New Roman" w:eastAsia="Times New Roman" w:asciiTheme="minorHAnsi" w:hAnsiTheme="minorHAnsi" w:eastAsiaTheme="minorEastAsia" w:cstheme="minorHAnsi"/>
          <w:sz w:val="24"/>
          <w:szCs w:val="24"/>
          <w:lang w:val="uk-UA"/>
        </w:rPr>
        <w:t xml:space="preserve">тупне речення запрошує до інвестування на території громади – про її привабливість свідчать підготовлені ділянки для ведення господарської діяльності, що розташовані біля важливої транзитної дороги.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sz w:val="24"/>
          <w:szCs w:val="24"/>
        </w:rPr>
      </w:pPr>
      <w:r>
        <w:rPr>
          <w:rFonts w:ascii="Times New Roman" w:hAnsi="Times New Roman" w:cs="Times New Roman" w:eastAsia="Times New Roman" w:asciiTheme="minorHAnsi" w:hAnsiTheme="minorHAnsi" w:eastAsiaTheme="minorEastAsia" w:cstheme="minorHAnsi"/>
          <w:sz w:val="24"/>
          <w:szCs w:val="24"/>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sz w:val="24"/>
          <w:szCs w:val="24"/>
        </w:rPr>
      </w:pPr>
      <w:r>
        <w:rPr>
          <w:rFonts w:ascii="Times New Roman" w:hAnsi="Times New Roman" w:cs="Times New Roman" w:eastAsia="Times New Roman" w:asciiTheme="minorHAnsi" w:hAnsiTheme="minorHAnsi" w:eastAsiaTheme="minorEastAsia" w:cstheme="minorHAnsi"/>
          <w:sz w:val="24"/>
          <w:szCs w:val="24"/>
          <w:lang w:val="uk-UA"/>
        </w:rPr>
        <w:t xml:space="preserve">В баченні також вказано, що Менська територіальна громада на фоні інших громад відрізняється дуже комфортними умовами життя та відпочинку, передусім – завдяки широкій доступності до </w:t>
      </w:r>
      <w:r>
        <w:rPr>
          <w:rFonts w:ascii="Times New Roman" w:hAnsi="Times New Roman" w:cs="Times New Roman" w:eastAsia="Times New Roman" w:asciiTheme="minorHAnsi" w:hAnsiTheme="minorHAnsi" w:eastAsiaTheme="minorEastAsia" w:cstheme="minorHAnsi"/>
          <w:sz w:val="24"/>
          <w:szCs w:val="24"/>
          <w:lang w:val="uk-UA"/>
        </w:rPr>
        <w:t xml:space="preserve">вискоякісних</w:t>
      </w:r>
      <w:r>
        <w:rPr>
          <w:rFonts w:ascii="Times New Roman" w:hAnsi="Times New Roman" w:cs="Times New Roman" w:eastAsia="Times New Roman" w:asciiTheme="minorHAnsi" w:hAnsiTheme="minorHAnsi" w:eastAsiaTheme="minorEastAsia" w:cstheme="minorHAnsi"/>
          <w:sz w:val="24"/>
          <w:szCs w:val="24"/>
          <w:lang w:val="uk-UA"/>
        </w:rPr>
        <w:t xml:space="preserve"> послуг для мешканців, особливо в сферах охорони здоров’я та культури, а також особливо привабливим природнім та історичним місцям.</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shd w:val="nil"/>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highlight w:val="none"/>
        </w:rPr>
        <w:br w:type="page"/>
      </w:r>
      <w:r>
        <w:rPr>
          <w:rFonts w:ascii="Times New Roman" w:hAnsi="Times New Roman" w:cs="Times New Roman" w:eastAsia="Times New Roman" w:asciiTheme="minorHAnsi" w:hAnsiTheme="minorHAnsi" w:eastAsiaTheme="minorEastAsia" w:cstheme="minorHAnsi"/>
          <w:highlight w:val="none"/>
        </w:rPr>
      </w:r>
    </w:p>
    <w:p>
      <w:pPr>
        <w:pStyle w:val="908"/>
        <w:numPr>
          <w:ilvl w:val="0"/>
          <w:numId w:val="1"/>
        </w:numPr>
        <w:jc w:val="both"/>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rPr>
      </w:r>
      <w:bookmarkStart w:id="15" w:name="_Toc86613190"/>
      <w:r>
        <w:rPr>
          <w:rFonts w:ascii="Times New Roman" w:hAnsi="Times New Roman" w:cs="Times New Roman" w:eastAsia="Times New Roman" w:asciiTheme="minorHAnsi" w:hAnsiTheme="minorHAnsi" w:eastAsiaTheme="minorEastAsia" w:cstheme="minorHAnsi"/>
          <w:b/>
          <w:color w:val="00B050"/>
          <w:lang w:val="uk-UA"/>
        </w:rPr>
        <w:t xml:space="preserve">Стратегічні та операційні цілі</w:t>
      </w:r>
      <w:bookmarkEnd w:id="15"/>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Стратегічні цілі безпосере</w:t>
      </w:r>
      <w:r>
        <w:rPr>
          <w:rFonts w:ascii="Times New Roman" w:hAnsi="Times New Roman" w:cs="Times New Roman" w:eastAsia="Times New Roman" w:asciiTheme="minorHAnsi" w:hAnsiTheme="minorHAnsi" w:eastAsiaTheme="minorEastAsia" w:cstheme="minorHAnsi"/>
          <w:lang w:val="uk-UA"/>
        </w:rPr>
        <w:t xml:space="preserve">дньо виникають з бачення та визначають напрямки розвитку громади, які вказані в баченні; в той самий час вони дозволяють зберегти чіткий поділ стратегії, згрупувати операційні цілі. Їх реалізація в прийнятій часовій перспективі (в даному документі – до 202</w:t>
      </w:r>
      <w:r>
        <w:rPr>
          <w:rFonts w:ascii="Times New Roman" w:hAnsi="Times New Roman" w:cs="Times New Roman" w:eastAsia="Times New Roman" w:asciiTheme="minorHAnsi" w:hAnsiTheme="minorHAnsi" w:eastAsiaTheme="minorEastAsia" w:cstheme="minorHAnsi"/>
          <w:lang w:val="uk-UA"/>
        </w:rPr>
        <w:t xml:space="preserve">9</w:t>
      </w:r>
      <w:r>
        <w:rPr>
          <w:rFonts w:ascii="Times New Roman" w:hAnsi="Times New Roman" w:cs="Times New Roman" w:eastAsia="Times New Roman" w:asciiTheme="minorHAnsi" w:hAnsiTheme="minorHAnsi" w:eastAsiaTheme="minorEastAsia" w:cstheme="minorHAnsi"/>
          <w:lang w:val="uk-UA"/>
        </w:rPr>
        <w:t xml:space="preserve"> року) повинна призвести до досягнення відповідного стану розвитку громади, окресленого в її баченні. В свою чергу, </w:t>
      </w:r>
      <w:r>
        <w:rPr>
          <w:rFonts w:ascii="Times New Roman" w:hAnsi="Times New Roman" w:cs="Times New Roman" w:eastAsia="Times New Roman" w:asciiTheme="minorHAnsi" w:hAnsiTheme="minorHAnsi" w:eastAsiaTheme="minorEastAsia" w:cstheme="minorHAnsi"/>
          <w:b/>
          <w:lang w:val="uk-UA"/>
        </w:rPr>
        <w:t xml:space="preserve">операційні (конкретні) цілі</w:t>
      </w:r>
      <w:r>
        <w:rPr>
          <w:rFonts w:ascii="Times New Roman" w:hAnsi="Times New Roman" w:cs="Times New Roman" w:eastAsia="Times New Roman" w:asciiTheme="minorHAnsi" w:hAnsiTheme="minorHAnsi" w:eastAsiaTheme="minorEastAsia" w:cstheme="minorHAnsi"/>
          <w:lang w:val="uk-UA"/>
        </w:rPr>
        <w:t xml:space="preserve"> мають хар</w:t>
      </w:r>
      <w:r>
        <w:rPr>
          <w:rFonts w:ascii="Times New Roman" w:hAnsi="Times New Roman" w:cs="Times New Roman" w:eastAsia="Times New Roman" w:asciiTheme="minorHAnsi" w:hAnsiTheme="minorHAnsi" w:eastAsiaTheme="minorEastAsia" w:cstheme="minorHAnsi"/>
          <w:lang w:val="uk-UA"/>
        </w:rPr>
        <w:t xml:space="preserve">актер </w:t>
      </w:r>
      <w:r>
        <w:rPr>
          <w:rFonts w:ascii="Times New Roman" w:hAnsi="Times New Roman" w:cs="Times New Roman" w:eastAsia="Times New Roman" w:asciiTheme="minorHAnsi" w:hAnsiTheme="minorHAnsi" w:eastAsiaTheme="minorEastAsia" w:cstheme="minorHAnsi"/>
          <w:lang w:val="uk-UA"/>
        </w:rPr>
        <w:t xml:space="preserve">короткотерміновий (до 202</w:t>
      </w:r>
      <w:r>
        <w:rPr>
          <w:rFonts w:ascii="Times New Roman" w:hAnsi="Times New Roman" w:cs="Times New Roman" w:eastAsia="Times New Roman" w:asciiTheme="minorHAnsi" w:hAnsiTheme="minorHAnsi" w:eastAsiaTheme="minorEastAsia" w:cstheme="minorHAnsi"/>
          <w:lang w:val="uk-UA"/>
        </w:rPr>
        <w:t xml:space="preserve">5</w:t>
      </w:r>
      <w:r>
        <w:rPr>
          <w:rFonts w:ascii="Times New Roman" w:hAnsi="Times New Roman" w:cs="Times New Roman" w:eastAsia="Times New Roman" w:asciiTheme="minorHAnsi" w:hAnsiTheme="minorHAnsi" w:eastAsiaTheme="minorEastAsia" w:cstheme="minorHAnsi"/>
          <w:lang w:val="uk-UA"/>
        </w:rPr>
        <w:t xml:space="preserve"> року) і завдяки</w:t>
      </w:r>
      <w:r>
        <w:rPr>
          <w:rFonts w:ascii="Times New Roman" w:hAnsi="Times New Roman" w:cs="Times New Roman" w:eastAsia="Times New Roman" w:asciiTheme="minorHAnsi" w:hAnsiTheme="minorHAnsi" w:eastAsiaTheme="minorEastAsia" w:cstheme="minorHAnsi"/>
          <w:lang w:val="uk-UA"/>
        </w:rPr>
        <w:t xml:space="preserve"> цьому їх можна визначити більш детально і їх реалізація наближає громаду до досягнення стра</w:t>
      </w:r>
      <w:r>
        <w:rPr>
          <w:rFonts w:ascii="Times New Roman" w:hAnsi="Times New Roman" w:cs="Times New Roman" w:eastAsia="Times New Roman" w:asciiTheme="minorHAnsi" w:hAnsiTheme="minorHAnsi" w:eastAsiaTheme="minorEastAsia" w:cstheme="minorHAnsi"/>
          <w:lang w:val="uk-UA"/>
        </w:rPr>
        <w:t xml:space="preserve">тегічних цілей. Необхідно підкреслити, що реалізація всіх цілей буде вести до задоволення потреб всіх мешканців з дотриманням принципів рівності статей, без дискримінації за віковою, соціальною, професійною, політичною приналежністю чи за місцем походження</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1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Нижче представлено список запланованих стратегічних та операційних цілей</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color w:val="008000"/>
        </w:rPr>
      </w:pPr>
      <w:r>
        <w:rPr>
          <w:rFonts w:ascii="Times New Roman" w:hAnsi="Times New Roman" w:cs="Times New Roman" w:eastAsia="Times New Roman" w:asciiTheme="minorHAnsi" w:hAnsiTheme="minorHAnsi" w:eastAsiaTheme="minorEastAsia" w:cstheme="minorHAnsi"/>
          <w:b/>
          <w:color w:val="008000"/>
          <w:lang w:val="uk-UA"/>
        </w:rPr>
        <w:t xml:space="preserve">Стратегічна ціль 1. Підтримка розвитку малого та середнього підприємництва та підвищення інвестиційної привабливості громади </w:t>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1.1. </w:t>
      </w:r>
      <w:r>
        <w:rPr>
          <w:rFonts w:ascii="Times New Roman" w:hAnsi="Times New Roman" w:cs="Times New Roman" w:eastAsia="Times New Roman" w:asciiTheme="minorHAnsi" w:hAnsiTheme="minorHAnsi" w:eastAsiaTheme="minorEastAsia" w:cstheme="minorHAnsi"/>
          <w:lang w:val="uk-UA"/>
        </w:rPr>
        <w:t xml:space="preserve">Створення передумов для залучення нових інвесторів</w:t>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1.2. Підтримка розвитку малого та середнього підприємництва, в тому числі з інноваційного виробництва та переробки сільгосппродукції</w:t>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Операційна ціль 1.3. Підтримка розвитку туризму, в тому числі – зеленого туризму</w:t>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color w:val="008000"/>
        </w:rPr>
      </w:pPr>
      <w:r>
        <w:rPr>
          <w:rFonts w:ascii="Times New Roman" w:hAnsi="Times New Roman" w:cs="Times New Roman" w:eastAsia="Times New Roman" w:asciiTheme="minorHAnsi" w:hAnsiTheme="minorHAnsi" w:eastAsiaTheme="minorEastAsia" w:cstheme="minorHAnsi"/>
          <w:b/>
          <w:color w:val="008000"/>
          <w:lang w:val="uk-UA"/>
        </w:rPr>
        <w:t xml:space="preserve">Стратегічна ціль 2. Розвиток технічної інфраструктури з метою забезпечення мешканцям комфортних умов життя та захисту навколишнього середовища</w:t>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2.1. </w:t>
      </w:r>
      <w:r>
        <w:rPr>
          <w:rFonts w:ascii="Times New Roman" w:hAnsi="Times New Roman" w:cs="Times New Roman" w:eastAsia="Times New Roman" w:asciiTheme="minorHAnsi" w:hAnsiTheme="minorHAnsi" w:eastAsiaTheme="minorEastAsia" w:cstheme="minorHAnsi"/>
          <w:lang w:val="uk-UA"/>
        </w:rPr>
        <w:t xml:space="preserve">Покращення стану дорожньої та </w:t>
      </w:r>
      <w:r>
        <w:rPr>
          <w:rFonts w:ascii="Times New Roman" w:hAnsi="Times New Roman" w:cs="Times New Roman" w:eastAsia="Times New Roman" w:asciiTheme="minorHAnsi" w:hAnsiTheme="minorHAnsi" w:eastAsiaTheme="minorEastAsia" w:cstheme="minorHAnsi"/>
          <w:lang w:val="uk-UA"/>
        </w:rPr>
        <w:t xml:space="preserve">навколодорожньої</w:t>
      </w:r>
      <w:r>
        <w:rPr>
          <w:rFonts w:ascii="Times New Roman" w:hAnsi="Times New Roman" w:cs="Times New Roman" w:eastAsia="Times New Roman" w:asciiTheme="minorHAnsi" w:hAnsiTheme="minorHAnsi" w:eastAsiaTheme="minorEastAsia" w:cstheme="minorHAnsi"/>
          <w:lang w:val="uk-UA"/>
        </w:rPr>
        <w:t xml:space="preserve"> інфраструктури </w:t>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2.2. </w:t>
      </w:r>
      <w:r>
        <w:rPr>
          <w:rFonts w:ascii="Times New Roman" w:hAnsi="Times New Roman" w:cs="Times New Roman" w:eastAsia="Times New Roman" w:asciiTheme="minorHAnsi" w:hAnsiTheme="minorHAnsi" w:eastAsiaTheme="minorEastAsia" w:cstheme="minorHAnsi"/>
          <w:lang w:val="uk-UA"/>
        </w:rPr>
        <w:t xml:space="preserve">Запровадження ефективної комплексної системи поводження з твердими побутовими відходами по всій території громади</w:t>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2.3. </w:t>
      </w:r>
      <w:r>
        <w:rPr>
          <w:rFonts w:ascii="Times New Roman" w:hAnsi="Times New Roman" w:cs="Times New Roman" w:eastAsia="Times New Roman" w:asciiTheme="minorHAnsi" w:hAnsiTheme="minorHAnsi" w:eastAsiaTheme="minorEastAsia" w:cstheme="minorHAnsi"/>
          <w:lang w:val="uk-UA"/>
        </w:rPr>
        <w:t xml:space="preserve">Розбудова мереж водопостачання та каналізації</w:t>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2.4. Розбудова мереж комунікацій (швидкісного доступу до мережі Інтернет, якісного мобільного зв’язку та ФМ-радіо)</w:t>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2.5. Гарантування екологічної безпеки</w:t>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color w:val="008000"/>
        </w:rPr>
      </w:pPr>
      <w:r>
        <w:rPr>
          <w:rFonts w:ascii="Times New Roman" w:hAnsi="Times New Roman" w:cs="Times New Roman" w:eastAsia="Times New Roman" w:asciiTheme="minorHAnsi" w:hAnsiTheme="minorHAnsi" w:eastAsiaTheme="minorEastAsia" w:cstheme="minorHAnsi"/>
          <w:b/>
          <w:color w:val="008000"/>
          <w:lang w:val="uk-UA"/>
        </w:rPr>
        <w:t xml:space="preserve">Стратегічна ціль 3. Досягнення високого рівня надання суспільних послуг та створення умов для розвитку мешканців</w:t>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3.1. </w:t>
      </w:r>
      <w:r>
        <w:rPr>
          <w:rFonts w:ascii="Times New Roman" w:hAnsi="Times New Roman" w:cs="Times New Roman" w:eastAsia="Times New Roman" w:asciiTheme="minorHAnsi" w:hAnsiTheme="minorHAnsi" w:eastAsiaTheme="minorEastAsia" w:cstheme="minorHAnsi"/>
          <w:lang w:val="uk-UA"/>
        </w:rPr>
        <w:t xml:space="preserve">Підвищення рівня надання послуг в закладах освіти</w:t>
      </w:r>
      <w:r>
        <w:rPr>
          <w:rFonts w:ascii="Times New Roman" w:hAnsi="Times New Roman" w:cs="Times New Roman" w:eastAsia="Times New Roman" w:asciiTheme="minorHAnsi" w:hAnsiTheme="minorHAnsi" w:eastAsiaTheme="minorEastAsia" w:cstheme="minorHAnsi"/>
          <w:bCs/>
          <w:lang w:val="uk-UA"/>
        </w:rPr>
        <w:t xml:space="preserve"> </w:t>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3.2. </w:t>
      </w:r>
      <w:r>
        <w:rPr>
          <w:rFonts w:ascii="Times New Roman" w:hAnsi="Times New Roman" w:cs="Times New Roman" w:eastAsia="Times New Roman" w:asciiTheme="minorHAnsi" w:hAnsiTheme="minorHAnsi" w:eastAsiaTheme="minorEastAsia" w:cstheme="minorHAnsi"/>
          <w:lang w:val="uk-UA"/>
        </w:rPr>
        <w:t xml:space="preserve">Забезпечення надання різноманітних послуг високої якості закладами культури</w:t>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3.3. </w:t>
      </w:r>
      <w:r>
        <w:rPr>
          <w:rFonts w:ascii="Times New Roman" w:hAnsi="Times New Roman" w:cs="Times New Roman" w:eastAsia="Times New Roman" w:asciiTheme="minorHAnsi" w:hAnsiTheme="minorHAnsi" w:eastAsiaTheme="minorEastAsia" w:cstheme="minorHAnsi"/>
          <w:lang w:val="uk-UA"/>
        </w:rPr>
        <w:t xml:space="preserve">Забезпечення комфортних умов та популяризація спорту, активного відпочинку для всіх мешканців громади</w:t>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3.4. </w:t>
      </w:r>
      <w:r>
        <w:rPr>
          <w:rFonts w:ascii="Times New Roman" w:hAnsi="Times New Roman" w:cs="Times New Roman" w:eastAsia="Times New Roman" w:asciiTheme="minorHAnsi" w:hAnsiTheme="minorHAnsi" w:eastAsiaTheme="minorEastAsia" w:cstheme="minorHAnsi"/>
          <w:lang w:val="uk-UA"/>
        </w:rPr>
        <w:t xml:space="preserve">Забезпечення надання якісних медичних послуг в громаді</w:t>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3.5. </w:t>
      </w:r>
      <w:r>
        <w:rPr>
          <w:rFonts w:ascii="Times New Roman" w:hAnsi="Times New Roman" w:cs="Times New Roman" w:eastAsia="Times New Roman" w:asciiTheme="minorHAnsi" w:hAnsiTheme="minorHAnsi" w:eastAsiaTheme="minorEastAsia" w:cstheme="minorHAnsi"/>
          <w:lang w:val="uk-UA"/>
        </w:rPr>
        <w:t xml:space="preserve">Підвищення рівня надання соціальних послуг та забезпечення підтримкою всіх потребуючих категорій мешканців</w:t>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3.6. Забезпечення цивільного захисту, громадської безпеки і правопорядку, оборонної та мобілізаційної роботи на території громади</w:t>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3.7. </w:t>
      </w:r>
      <w:r>
        <w:rPr>
          <w:rFonts w:ascii="Times New Roman" w:hAnsi="Times New Roman" w:cs="Times New Roman" w:eastAsia="Times New Roman" w:asciiTheme="minorHAnsi" w:hAnsiTheme="minorHAnsi" w:eastAsiaTheme="minorEastAsia" w:cstheme="minorHAnsi"/>
          <w:lang w:val="uk-UA"/>
        </w:rPr>
        <w:t xml:space="preserve">Ефективне і сучасне управління громадою</w:t>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Операційна Ціль 3.8. Підвищення рівня участі мешканців в житті громади та їх інтеграція.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
          <w:lang w:val="uk-UA" w:eastAsia="pl-PL"/>
        </w:rPr>
        <w:t xml:space="preserve">Стратегічна ціль №1</w:t>
      </w:r>
      <w:r>
        <w:rPr>
          <w:rFonts w:ascii="Times New Roman" w:hAnsi="Times New Roman" w:cs="Times New Roman" w:eastAsia="Times New Roman" w:asciiTheme="minorHAnsi" w:hAnsiTheme="minorHAnsi" w:eastAsiaTheme="minorEastAsia" w:cstheme="minorHAnsi"/>
          <w:lang w:val="uk-UA" w:eastAsia="pl-PL"/>
        </w:rPr>
        <w:t xml:space="preserve"> </w:t>
      </w:r>
      <w:r>
        <w:rPr>
          <w:rFonts w:ascii="Times New Roman" w:hAnsi="Times New Roman" w:cs="Times New Roman" w:eastAsia="Times New Roman" w:asciiTheme="minorHAnsi" w:hAnsiTheme="minorHAnsi" w:eastAsiaTheme="minorEastAsia" w:cstheme="minorHAnsi"/>
          <w:b/>
          <w:lang w:val="uk-UA" w:eastAsia="pl-PL"/>
        </w:rPr>
        <w:t xml:space="preserve">стосується підтримки розвитку економіки громади</w:t>
      </w:r>
      <w:r>
        <w:rPr>
          <w:rFonts w:ascii="Times New Roman" w:hAnsi="Times New Roman" w:cs="Times New Roman" w:eastAsia="Times New Roman" w:asciiTheme="minorHAnsi" w:hAnsiTheme="minorHAnsi" w:eastAsiaTheme="minorEastAsia" w:cstheme="minorHAnsi"/>
          <w:lang w:val="uk-UA" w:eastAsia="pl-PL"/>
        </w:rPr>
        <w:t xml:space="preserve">. Орган місцево</w:t>
      </w:r>
      <w:r>
        <w:rPr>
          <w:rFonts w:ascii="Times New Roman" w:hAnsi="Times New Roman" w:cs="Times New Roman" w:eastAsia="Times New Roman" w:asciiTheme="minorHAnsi" w:hAnsiTheme="minorHAnsi" w:eastAsiaTheme="minorEastAsia" w:cstheme="minorHAnsi"/>
          <w:lang w:val="uk-UA" w:eastAsia="pl-PL"/>
        </w:rPr>
        <w:t xml:space="preserve">го самоврядування громади та його структурні підрозділи не мають (як з юридичної точки зору, так і виходячи з наявних фінансових можливостей громади) механізмів безпосереднього впливу на економіку та підприємництво на своїй території. В той же час, вони мо</w:t>
      </w:r>
      <w:r>
        <w:rPr>
          <w:rFonts w:ascii="Times New Roman" w:hAnsi="Times New Roman" w:cs="Times New Roman" w:eastAsia="Times New Roman" w:asciiTheme="minorHAnsi" w:hAnsiTheme="minorHAnsi" w:eastAsiaTheme="minorEastAsia" w:cstheme="minorHAnsi"/>
          <w:lang w:val="uk-UA" w:eastAsia="pl-PL"/>
        </w:rPr>
        <w:t xml:space="preserve">жуть і повинні підтримувати та стимулювати економічний розвиток громади через створення якомога кращих умов для започаткування, ведення та розвитку бізнесу. Цей розвиток має стати основною умовою підвищення рівня працевлаштування на цій території, і завдяк</w:t>
      </w:r>
      <w:r>
        <w:rPr>
          <w:rFonts w:ascii="Times New Roman" w:hAnsi="Times New Roman" w:cs="Times New Roman" w:eastAsia="Times New Roman" w:asciiTheme="minorHAnsi" w:hAnsiTheme="minorHAnsi" w:eastAsiaTheme="minorEastAsia" w:cstheme="minorHAnsi"/>
          <w:lang w:val="uk-UA" w:eastAsia="pl-PL"/>
        </w:rPr>
        <w:t xml:space="preserve">и цьому – джерелом підвищення рівня життя мешканців. Завдяки податковим надходженням, що зростатимуть, зростає і бюджет громади, в той же час – зменшуються видатки на соціальну допомогу. Реалізація цієї стратегічної цілі буде досягатись через впровадження </w:t>
      </w:r>
      <w:r>
        <w:rPr>
          <w:rFonts w:ascii="Times New Roman" w:hAnsi="Times New Roman" w:cs="Times New Roman" w:eastAsia="Times New Roman" w:asciiTheme="minorHAnsi" w:hAnsiTheme="minorHAnsi" w:eastAsiaTheme="minorEastAsia" w:cstheme="minorHAnsi"/>
          <w:lang w:val="uk-UA" w:eastAsia="pl-PL"/>
        </w:rPr>
        <w:t xml:space="preserve">3</w:t>
      </w:r>
      <w:r>
        <w:rPr>
          <w:rFonts w:ascii="Times New Roman" w:hAnsi="Times New Roman" w:cs="Times New Roman" w:eastAsia="Times New Roman" w:asciiTheme="minorHAnsi" w:hAnsiTheme="minorHAnsi" w:eastAsiaTheme="minorEastAsia" w:cstheme="minorHAnsi"/>
          <w:lang w:val="uk-UA" w:eastAsia="pl-PL"/>
        </w:rPr>
        <w:t xml:space="preserve"> підпорядкованих операційних цілей. Вони стосуються</w:t>
      </w:r>
      <w:r>
        <w:rPr>
          <w:rFonts w:ascii="Times New Roman" w:hAnsi="Times New Roman" w:cs="Times New Roman" w:eastAsia="Times New Roman" w:asciiTheme="minorHAnsi" w:hAnsiTheme="minorHAnsi" w:eastAsiaTheme="minorEastAsia" w:cstheme="minorHAnsi"/>
          <w:lang w:val="uk-UA" w:eastAsia="pl-PL"/>
        </w:rPr>
        <w:t xml:space="preserve"> </w:t>
      </w:r>
      <w:r>
        <w:rPr>
          <w:rFonts w:ascii="Times New Roman" w:hAnsi="Times New Roman" w:cs="Times New Roman" w:eastAsia="Times New Roman" w:asciiTheme="minorHAnsi" w:hAnsiTheme="minorHAnsi" w:eastAsiaTheme="minorEastAsia" w:cstheme="minorHAnsi"/>
          <w:lang w:val="uk-UA"/>
        </w:rPr>
        <w:t xml:space="preserve">c</w:t>
      </w:r>
      <w:r>
        <w:rPr>
          <w:rFonts w:ascii="Times New Roman" w:hAnsi="Times New Roman" w:cs="Times New Roman" w:eastAsia="Times New Roman" w:asciiTheme="minorHAnsi" w:hAnsiTheme="minorHAnsi" w:eastAsiaTheme="minorEastAsia" w:cstheme="minorHAnsi"/>
          <w:lang w:val="uk-UA"/>
        </w:rPr>
        <w:t xml:space="preserve">творення</w:t>
      </w:r>
      <w:r>
        <w:rPr>
          <w:rFonts w:ascii="Times New Roman" w:hAnsi="Times New Roman" w:cs="Times New Roman" w:eastAsia="Times New Roman" w:asciiTheme="minorHAnsi" w:hAnsiTheme="minorHAnsi" w:eastAsiaTheme="minorEastAsia" w:cstheme="minorHAnsi"/>
          <w:lang w:val="uk-UA"/>
        </w:rPr>
        <w:t xml:space="preserve"> передумов для залучення нових інвесторів</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п</w:t>
      </w:r>
      <w:r>
        <w:rPr>
          <w:rFonts w:ascii="Times New Roman" w:hAnsi="Times New Roman" w:cs="Times New Roman" w:eastAsia="Times New Roman" w:asciiTheme="minorHAnsi" w:hAnsiTheme="minorHAnsi" w:eastAsiaTheme="minorEastAsia" w:cstheme="minorHAnsi"/>
          <w:lang w:val="uk-UA"/>
        </w:rPr>
        <w:t xml:space="preserve">ідтримки</w:t>
      </w:r>
      <w:r>
        <w:rPr>
          <w:rFonts w:ascii="Times New Roman" w:hAnsi="Times New Roman" w:cs="Times New Roman" w:eastAsia="Times New Roman" w:asciiTheme="minorHAnsi" w:hAnsiTheme="minorHAnsi" w:eastAsiaTheme="minorEastAsia" w:cstheme="minorHAnsi"/>
          <w:lang w:val="uk-UA"/>
        </w:rPr>
        <w:t xml:space="preserve"> розвитку малого та середнього підприємництва </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з пріоритетом на переробку сільгосппродукції</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розвитку екологічного сільського господарства</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eastAsia="pl-PL"/>
        </w:rPr>
        <w:t xml:space="preserve">та</w:t>
      </w:r>
      <w:r>
        <w:rPr>
          <w:rFonts w:ascii="Times New Roman" w:hAnsi="Times New Roman" w:cs="Times New Roman" w:eastAsia="Times New Roman" w:asciiTheme="minorHAnsi" w:hAnsiTheme="minorHAnsi" w:eastAsiaTheme="minorEastAsia" w:cstheme="minorHAnsi"/>
          <w:lang w:val="uk-UA" w:eastAsia="pl-PL"/>
        </w:rPr>
        <w:t xml:space="preserve"> </w:t>
      </w:r>
      <w:r>
        <w:rPr>
          <w:rFonts w:ascii="Times New Roman" w:hAnsi="Times New Roman" w:cs="Times New Roman" w:eastAsia="Times New Roman" w:asciiTheme="minorHAnsi" w:hAnsiTheme="minorHAnsi" w:eastAsiaTheme="minorEastAsia" w:cstheme="minorHAnsi"/>
          <w:lang w:val="uk-UA"/>
        </w:rPr>
        <w:t xml:space="preserve">розвитку туризму</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 тому числі – зеленого туризму</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eastAsia="pl-PL"/>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
          <w:lang w:val="uk-UA" w:eastAsia="pl-PL"/>
        </w:rPr>
        <w:t xml:space="preserve">Стратегічна ціль №2</w:t>
      </w:r>
      <w:r>
        <w:rPr>
          <w:rFonts w:ascii="Times New Roman" w:hAnsi="Times New Roman" w:cs="Times New Roman" w:eastAsia="Times New Roman" w:asciiTheme="minorHAnsi" w:hAnsiTheme="minorHAnsi" w:eastAsiaTheme="minorEastAsia" w:cstheme="minorHAnsi"/>
          <w:b/>
          <w:lang w:val="uk-UA" w:eastAsia="pl-PL"/>
        </w:rPr>
        <w:t xml:space="preserve"> – </w:t>
      </w:r>
      <w:r>
        <w:rPr>
          <w:rFonts w:ascii="Times New Roman" w:hAnsi="Times New Roman" w:cs="Times New Roman" w:eastAsia="Times New Roman" w:asciiTheme="minorHAnsi" w:hAnsiTheme="minorHAnsi" w:eastAsiaTheme="minorEastAsia" w:cstheme="minorHAnsi"/>
          <w:b/>
          <w:lang w:val="uk-UA"/>
        </w:rPr>
        <w:t xml:space="preserve">забезпечення </w:t>
      </w:r>
      <w:r>
        <w:rPr>
          <w:rFonts w:ascii="Times New Roman" w:hAnsi="Times New Roman" w:cs="Times New Roman" w:eastAsia="Times New Roman" w:asciiTheme="minorHAnsi" w:hAnsiTheme="minorHAnsi" w:eastAsiaTheme="minorEastAsia" w:cstheme="minorHAnsi"/>
          <w:b/>
          <w:lang w:val="uk-UA"/>
        </w:rPr>
        <w:t xml:space="preserve">комфортних </w:t>
      </w:r>
      <w:r>
        <w:rPr>
          <w:rFonts w:ascii="Times New Roman" w:hAnsi="Times New Roman" w:cs="Times New Roman" w:eastAsia="Times New Roman" w:asciiTheme="minorHAnsi" w:hAnsiTheme="minorHAnsi" w:eastAsiaTheme="minorEastAsia" w:cstheme="minorHAnsi"/>
          <w:b/>
          <w:lang w:val="uk-UA"/>
        </w:rPr>
        <w:t xml:space="preserve">«технічних» </w:t>
      </w:r>
      <w:r>
        <w:rPr>
          <w:rFonts w:ascii="Times New Roman" w:hAnsi="Times New Roman" w:cs="Times New Roman" w:eastAsia="Times New Roman" w:asciiTheme="minorHAnsi" w:hAnsiTheme="minorHAnsi" w:eastAsiaTheme="minorEastAsia" w:cstheme="minorHAnsi"/>
          <w:b/>
          <w:lang w:val="uk-UA"/>
        </w:rPr>
        <w:t xml:space="preserve">умов</w:t>
      </w:r>
      <w:r>
        <w:rPr>
          <w:rFonts w:ascii="Times New Roman" w:hAnsi="Times New Roman" w:cs="Times New Roman" w:eastAsia="Times New Roman" w:asciiTheme="minorHAnsi" w:hAnsiTheme="minorHAnsi" w:eastAsiaTheme="minorEastAsia" w:cstheme="minorHAnsi"/>
          <w:b/>
          <w:lang w:val="uk-UA"/>
        </w:rPr>
        <w:t xml:space="preserve"> життя на території громади. </w:t>
      </w:r>
      <w:r>
        <w:rPr>
          <w:rFonts w:ascii="Times New Roman" w:hAnsi="Times New Roman" w:cs="Times New Roman" w:eastAsia="Times New Roman" w:asciiTheme="minorHAnsi" w:hAnsiTheme="minorHAnsi" w:eastAsiaTheme="minorEastAsia" w:cstheme="minorHAnsi"/>
          <w:lang w:val="uk-UA" w:eastAsia="pl-PL"/>
        </w:rPr>
        <w:t xml:space="preserve">Гарний стан</w:t>
      </w:r>
      <w:r>
        <w:rPr>
          <w:rFonts w:ascii="Times New Roman" w:hAnsi="Times New Roman" w:cs="Times New Roman" w:eastAsia="Times New Roman" w:asciiTheme="minorHAnsi" w:hAnsiTheme="minorHAnsi" w:eastAsiaTheme="minorEastAsia" w:cstheme="minorHAnsi"/>
          <w:lang w:val="uk-UA" w:eastAsia="pl-PL"/>
        </w:rPr>
        <w:t xml:space="preserve"> технічної інфраструктури, одночасно з наявністю широкої пропозиції в сфері суспільних послуг, створюють комфортні умови життя мешканців на території ві</w:t>
      </w:r>
      <w:r>
        <w:rPr>
          <w:rFonts w:ascii="Times New Roman" w:hAnsi="Times New Roman" w:cs="Times New Roman" w:eastAsia="Times New Roman" w:asciiTheme="minorHAnsi" w:hAnsiTheme="minorHAnsi" w:eastAsiaTheme="minorEastAsia" w:cstheme="minorHAnsi"/>
          <w:lang w:val="uk-UA" w:eastAsia="pl-PL"/>
        </w:rPr>
        <w:t xml:space="preserve">дповідної громади. Розвинута і ефективна технічна інфраструктура – на сьогодні це не тільки одна з базових цивілізаційних вимог, а й умова для розвитку економіки в громаді. Як згадувалося вище, інвестиції в цій сфері позитивно впливають на екологічну ситуа</w:t>
      </w:r>
      <w:r>
        <w:rPr>
          <w:rFonts w:ascii="Times New Roman" w:hAnsi="Times New Roman" w:cs="Times New Roman" w:eastAsia="Times New Roman" w:asciiTheme="minorHAnsi" w:hAnsiTheme="minorHAnsi" w:eastAsiaTheme="minorEastAsia" w:cstheme="minorHAnsi"/>
          <w:lang w:val="uk-UA" w:eastAsia="pl-PL"/>
        </w:rPr>
        <w:t xml:space="preserve">цію і стан навколишнього середовища, а завдяки цьому – створюють умови для життя мешканців громади в більш приязному та здоровому оточенні, що позитивно впливатиме на підвищення рівня привабливості цієї громади для потенційних, нових мешканців та туристів.</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eastAsia="pl-PL"/>
        </w:rPr>
        <w:t xml:space="preserve">В першу чергу увага має бути приділена успішному покращенню загального стану </w:t>
      </w:r>
      <w:r>
        <w:rPr>
          <w:rFonts w:ascii="Times New Roman" w:hAnsi="Times New Roman" w:cs="Times New Roman" w:eastAsia="Times New Roman" w:asciiTheme="minorHAnsi" w:hAnsiTheme="minorHAnsi" w:eastAsiaTheme="minorEastAsia" w:cstheme="minorHAnsi"/>
          <w:lang w:val="uk-UA" w:eastAsia="pl-PL"/>
        </w:rPr>
        <w:t xml:space="preserve">дорожної</w:t>
      </w:r>
      <w:r>
        <w:rPr>
          <w:rFonts w:ascii="Times New Roman" w:hAnsi="Times New Roman" w:cs="Times New Roman" w:eastAsia="Times New Roman" w:asciiTheme="minorHAnsi" w:hAnsiTheme="minorHAnsi" w:eastAsiaTheme="minorEastAsia" w:cstheme="minorHAnsi"/>
          <w:lang w:val="uk-UA" w:eastAsia="pl-PL"/>
        </w:rPr>
        <w:t xml:space="preserve"> інфраструктури, що відповідним чином було відображено в результатах проведеного соціологічного </w:t>
      </w:r>
      <w:r>
        <w:rPr>
          <w:rFonts w:ascii="Times New Roman" w:hAnsi="Times New Roman" w:cs="Times New Roman" w:eastAsia="Times New Roman" w:asciiTheme="minorHAnsi" w:hAnsiTheme="minorHAnsi" w:eastAsiaTheme="minorEastAsia" w:cstheme="minorHAnsi"/>
          <w:lang w:val="uk-UA" w:eastAsia="pl-PL"/>
        </w:rPr>
        <w:t xml:space="preserve">дослідження, адже практично для половини опитаних саме це є найбільш очікуваною інвестицією з боку </w:t>
      </w:r>
      <w:r>
        <w:rPr>
          <w:rFonts w:ascii="Times New Roman" w:hAnsi="Times New Roman" w:cs="Times New Roman" w:eastAsia="Times New Roman" w:asciiTheme="minorHAnsi" w:hAnsiTheme="minorHAnsi" w:eastAsiaTheme="minorEastAsia" w:cstheme="minorHAnsi"/>
          <w:lang w:val="uk-UA" w:eastAsia="pl-PL"/>
        </w:rPr>
        <w:t xml:space="preserve">громади</w:t>
      </w:r>
      <w:r>
        <w:rPr>
          <w:rFonts w:ascii="Times New Roman" w:hAnsi="Times New Roman" w:cs="Times New Roman" w:eastAsia="Times New Roman" w:asciiTheme="minorHAnsi" w:hAnsiTheme="minorHAnsi" w:eastAsiaTheme="minorEastAsia" w:cstheme="minorHAnsi"/>
          <w:lang w:val="uk-UA" w:eastAsia="pl-PL"/>
        </w:rPr>
        <w:t xml:space="preserve">. </w:t>
      </w:r>
      <w:r>
        <w:rPr>
          <w:rFonts w:ascii="Times New Roman" w:hAnsi="Times New Roman" w:cs="Times New Roman" w:eastAsia="Times New Roman" w:asciiTheme="minorHAnsi" w:hAnsiTheme="minorHAnsi" w:eastAsiaTheme="minorEastAsia" w:cstheme="minorHAnsi"/>
          <w:lang w:val="uk-UA" w:eastAsia="pl-PL"/>
        </w:rPr>
        <w:t xml:space="preserve">Важливою для мешканців також є наявність ефективної системи збору та поводження з побутовими відходами, що сприятиме покращенню естетичного вигляду громади та стану навколишнього середовища. </w:t>
      </w:r>
      <w:r>
        <w:rPr>
          <w:rFonts w:ascii="Times New Roman" w:hAnsi="Times New Roman" w:cs="Times New Roman" w:eastAsia="Times New Roman" w:asciiTheme="minorHAnsi" w:hAnsiTheme="minorHAnsi" w:eastAsiaTheme="minorEastAsia" w:cstheme="minorHAnsi"/>
          <w:lang w:val="uk-UA" w:eastAsia="pl-PL"/>
        </w:rPr>
        <w:t xml:space="preserve">Наступною важливою сферою, яка вимагатиме значних інвестиційних видатків в громаді, є</w:t>
      </w:r>
      <w:r>
        <w:rPr>
          <w:rFonts w:ascii="Times New Roman" w:hAnsi="Times New Roman" w:cs="Times New Roman" w:eastAsia="Times New Roman" w:asciiTheme="minorHAnsi" w:hAnsiTheme="minorHAnsi" w:eastAsiaTheme="minorEastAsia" w:cstheme="minorHAnsi"/>
          <w:lang w:val="uk-UA" w:eastAsia="pl-PL"/>
        </w:rPr>
        <w:t xml:space="preserve"> система водопостачання та водовідведення і каналізації</w:t>
      </w:r>
      <w:r>
        <w:rPr>
          <w:rFonts w:ascii="Times New Roman" w:hAnsi="Times New Roman" w:cs="Times New Roman" w:eastAsia="Times New Roman" w:asciiTheme="minorHAnsi" w:hAnsiTheme="minorHAnsi" w:eastAsiaTheme="minorEastAsia" w:cstheme="minorHAnsi"/>
          <w:lang w:val="uk-UA" w:eastAsia="pl-PL"/>
        </w:rPr>
        <w:t xml:space="preserve">. Реалізація заходів в цій сфері позитивно впливатиме як на стан здоров’я мешканців (чиста вода), так і на стан навколишнього середовища (водовідведення та очищення стоків)</w:t>
      </w:r>
      <w:r>
        <w:rPr>
          <w:rFonts w:ascii="Times New Roman" w:hAnsi="Times New Roman" w:cs="Times New Roman" w:eastAsia="Times New Roman" w:asciiTheme="minorHAnsi" w:hAnsiTheme="minorHAnsi" w:eastAsiaTheme="minorEastAsia" w:cstheme="minorHAnsi"/>
          <w:lang w:val="uk-UA" w:eastAsia="pl-PL"/>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eastAsia="pl-PL"/>
        </w:rPr>
        <w:t xml:space="preserve">Розвинута технічна інфраструктура </w:t>
      </w:r>
      <w:r>
        <w:rPr>
          <w:rFonts w:ascii="Times New Roman" w:hAnsi="Times New Roman" w:cs="Times New Roman" w:eastAsia="Times New Roman" w:asciiTheme="minorHAnsi" w:hAnsiTheme="minorHAnsi" w:eastAsiaTheme="minorEastAsia" w:cstheme="minorHAnsi"/>
          <w:lang w:val="uk-UA" w:eastAsia="pl-PL"/>
        </w:rPr>
        <w:t xml:space="preserve">означатиме</w:t>
      </w:r>
      <w:r>
        <w:rPr>
          <w:rFonts w:ascii="Times New Roman" w:hAnsi="Times New Roman" w:cs="Times New Roman" w:eastAsia="Times New Roman" w:asciiTheme="minorHAnsi" w:hAnsiTheme="minorHAnsi" w:eastAsiaTheme="minorEastAsia" w:cstheme="minorHAnsi"/>
          <w:lang w:val="uk-UA" w:eastAsia="pl-PL"/>
        </w:rPr>
        <w:t xml:space="preserve"> також легкий доступ для мешканців, підприємців та інституцій до мережі швидкісного інтернету та інших форм комунікації, що набуло вагомого значення в період пандемії коронавірусу, особливо – з точки зору </w:t>
      </w:r>
      <w:r>
        <w:rPr>
          <w:rFonts w:ascii="Times New Roman" w:hAnsi="Times New Roman" w:cs="Times New Roman" w:eastAsia="Times New Roman" w:asciiTheme="minorHAnsi" w:hAnsiTheme="minorHAnsi" w:eastAsiaTheme="minorEastAsia" w:cstheme="minorHAnsi"/>
          <w:lang w:val="uk-UA" w:eastAsia="pl-PL"/>
        </w:rPr>
        <w:t xml:space="preserve">забезпечення ефективного начального процесу в закладах загальної середньої освіти.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eastAsia="pl-PL"/>
        </w:rPr>
        <w:t xml:space="preserve">Досягнення всіх вищезазначених умов буде забезпечено через реалізацію </w:t>
      </w:r>
      <w:r>
        <w:rPr>
          <w:rFonts w:ascii="Times New Roman" w:hAnsi="Times New Roman" w:cs="Times New Roman" w:eastAsia="Times New Roman" w:asciiTheme="minorHAnsi" w:hAnsiTheme="minorHAnsi" w:eastAsiaTheme="minorEastAsia" w:cstheme="minorHAnsi"/>
          <w:lang w:val="uk-UA" w:eastAsia="pl-PL"/>
        </w:rPr>
        <w:t xml:space="preserve">5</w:t>
      </w:r>
      <w:r>
        <w:rPr>
          <w:rFonts w:ascii="Times New Roman" w:hAnsi="Times New Roman" w:cs="Times New Roman" w:eastAsia="Times New Roman" w:asciiTheme="minorHAnsi" w:hAnsiTheme="minorHAnsi" w:eastAsiaTheme="minorEastAsia" w:cstheme="minorHAnsi"/>
          <w:lang w:val="uk-UA" w:eastAsia="pl-PL"/>
        </w:rPr>
        <w:t xml:space="preserve"> операційних цілей</w:t>
      </w:r>
      <w:r>
        <w:rPr>
          <w:rFonts w:ascii="Times New Roman" w:hAnsi="Times New Roman" w:cs="Times New Roman" w:eastAsia="Times New Roman" w:asciiTheme="minorHAnsi" w:hAnsiTheme="minorHAnsi" w:eastAsiaTheme="minorEastAsia" w:cstheme="minorHAnsi"/>
          <w:lang w:val="uk-UA" w:eastAsia="pl-PL"/>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
          <w:lang w:val="uk-UA" w:eastAsia="pl-PL"/>
        </w:rPr>
        <w:t xml:space="preserve">Стратегічна ціль №3</w:t>
      </w:r>
      <w:r>
        <w:rPr>
          <w:rFonts w:ascii="Times New Roman" w:hAnsi="Times New Roman" w:cs="Times New Roman" w:eastAsia="Times New Roman" w:asciiTheme="minorHAnsi" w:hAnsiTheme="minorHAnsi" w:eastAsiaTheme="minorEastAsia" w:cstheme="minorHAnsi"/>
          <w:b/>
          <w:lang w:val="uk-UA" w:eastAsia="pl-PL"/>
        </w:rPr>
        <w:t xml:space="preserve"> відноситься до сфери</w:t>
      </w:r>
      <w:r>
        <w:rPr>
          <w:rFonts w:ascii="Times New Roman" w:hAnsi="Times New Roman" w:cs="Times New Roman" w:eastAsia="Times New Roman" w:asciiTheme="minorHAnsi" w:hAnsiTheme="minorHAnsi" w:eastAsiaTheme="minorEastAsia" w:cstheme="minorHAnsi"/>
          <w:b/>
          <w:lang w:val="uk-UA" w:eastAsia="pl-PL"/>
        </w:rPr>
        <w:t xml:space="preserve"> надання мешканцям та мешканкам послуг високої якості</w:t>
      </w:r>
      <w:r>
        <w:rPr>
          <w:rFonts w:ascii="Times New Roman" w:hAnsi="Times New Roman" w:cs="Times New Roman" w:eastAsia="Times New Roman" w:asciiTheme="minorHAnsi" w:hAnsiTheme="minorHAnsi" w:eastAsiaTheme="minorEastAsia" w:cstheme="minorHAnsi"/>
          <w:b/>
          <w:lang w:val="uk-UA" w:eastAsia="pl-PL"/>
        </w:rPr>
        <w:t xml:space="preserve">.</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eastAsia="pl-PL"/>
        </w:rPr>
        <w:t xml:space="preserve">Доступність суспільно-соціальних послуг на місці, безпосередньо в громаді, є для мешканців не менш вагомою, ніж наявність технічної інфраструктури</w:t>
      </w:r>
      <w:r>
        <w:rPr>
          <w:rFonts w:ascii="Times New Roman" w:hAnsi="Times New Roman" w:cs="Times New Roman" w:eastAsia="Times New Roman" w:asciiTheme="minorHAnsi" w:hAnsiTheme="minorHAnsi" w:eastAsiaTheme="minorEastAsia" w:cstheme="minorHAnsi"/>
          <w:lang w:val="uk-UA" w:eastAsia="pl-PL"/>
        </w:rPr>
        <w:t xml:space="preserve">. Саме ці послуги створюють умови для особистого розвитку та активного відпочинку мешканців. З результатів проведеного соціологічного дослідження видно, що в цій сфері найважливішими для мешканців є якісні послуги в сфері охорони та профілактики здоров’я, </w:t>
      </w:r>
      <w:r>
        <w:rPr>
          <w:rFonts w:ascii="Times New Roman" w:hAnsi="Times New Roman" w:cs="Times New Roman" w:eastAsia="Times New Roman" w:asciiTheme="minorHAnsi" w:hAnsiTheme="minorHAnsi" w:eastAsiaTheme="minorEastAsia" w:cstheme="minorHAnsi"/>
          <w:lang w:val="uk-UA" w:eastAsia="pl-PL"/>
        </w:rPr>
        <w:t xml:space="preserve">освіта</w:t>
      </w:r>
      <w:r>
        <w:rPr>
          <w:rFonts w:ascii="Times New Roman" w:hAnsi="Times New Roman" w:cs="Times New Roman" w:eastAsia="Times New Roman" w:asciiTheme="minorHAnsi" w:hAnsiTheme="minorHAnsi" w:eastAsiaTheme="minorEastAsia" w:cstheme="minorHAnsi"/>
          <w:lang w:val="uk-UA" w:eastAsia="pl-PL"/>
        </w:rPr>
        <w:t xml:space="preserve">, </w:t>
      </w:r>
      <w:r>
        <w:rPr>
          <w:rFonts w:ascii="Times New Roman" w:hAnsi="Times New Roman" w:cs="Times New Roman" w:eastAsia="Times New Roman" w:asciiTheme="minorHAnsi" w:hAnsiTheme="minorHAnsi" w:eastAsiaTheme="minorEastAsia" w:cstheme="minorHAnsi"/>
          <w:lang w:val="uk-UA" w:eastAsia="pl-PL"/>
        </w:rPr>
        <w:t xml:space="preserve">соціальна допомога для найбільш незахищених верств населення</w:t>
      </w:r>
      <w:r>
        <w:rPr>
          <w:rFonts w:ascii="Times New Roman" w:hAnsi="Times New Roman" w:cs="Times New Roman" w:eastAsia="Times New Roman" w:asciiTheme="minorHAnsi" w:hAnsiTheme="minorHAnsi" w:eastAsiaTheme="minorEastAsia" w:cstheme="minorHAnsi"/>
          <w:lang w:val="uk-UA" w:eastAsia="pl-PL"/>
        </w:rPr>
        <w:t xml:space="preserve"> </w:t>
      </w:r>
      <w:r>
        <w:rPr>
          <w:rFonts w:ascii="Times New Roman" w:hAnsi="Times New Roman" w:cs="Times New Roman" w:eastAsia="Times New Roman" w:asciiTheme="minorHAnsi" w:hAnsiTheme="minorHAnsi" w:eastAsiaTheme="minorEastAsia" w:cstheme="minorHAnsi"/>
          <w:lang w:val="uk-UA" w:eastAsia="pl-PL"/>
        </w:rPr>
        <w:t xml:space="preserve">та</w:t>
      </w:r>
      <w:r>
        <w:rPr>
          <w:rFonts w:ascii="Times New Roman" w:hAnsi="Times New Roman" w:cs="Times New Roman" w:eastAsia="Times New Roman" w:asciiTheme="minorHAnsi" w:hAnsiTheme="minorHAnsi" w:eastAsiaTheme="minorEastAsia" w:cstheme="minorHAnsi"/>
          <w:lang w:val="uk-UA" w:eastAsia="pl-PL"/>
        </w:rPr>
        <w:t xml:space="preserve"> безпека</w:t>
      </w:r>
      <w:r>
        <w:rPr>
          <w:rFonts w:ascii="Times New Roman" w:hAnsi="Times New Roman" w:cs="Times New Roman" w:eastAsia="Times New Roman" w:asciiTheme="minorHAnsi" w:hAnsiTheme="minorHAnsi" w:eastAsiaTheme="minorEastAsia" w:cstheme="minorHAnsi"/>
          <w:lang w:val="uk-UA" w:eastAsia="pl-PL"/>
        </w:rPr>
        <w:t xml:space="preserve">.</w:t>
      </w:r>
      <w:r>
        <w:rPr>
          <w:rFonts w:ascii="Times New Roman" w:hAnsi="Times New Roman" w:cs="Times New Roman" w:eastAsia="Times New Roman" w:asciiTheme="minorHAnsi" w:hAnsiTheme="minorHAnsi" w:eastAsiaTheme="minorEastAsia" w:cstheme="minorHAnsi"/>
          <w:lang w:val="uk-UA" w:eastAsia="pl-PL"/>
        </w:rPr>
        <w:t xml:space="preserve"> В той же час, необхідно звернути увагу, що у випадку </w:t>
      </w:r>
      <w:r>
        <w:rPr>
          <w:rFonts w:ascii="Times New Roman" w:hAnsi="Times New Roman" w:cs="Times New Roman" w:eastAsia="Times New Roman" w:asciiTheme="minorHAnsi" w:hAnsiTheme="minorHAnsi" w:eastAsiaTheme="minorEastAsia" w:cstheme="minorHAnsi"/>
          <w:lang w:val="uk-UA"/>
        </w:rPr>
        <w:t xml:space="preserve">Менської </w:t>
      </w:r>
      <w:r>
        <w:rPr>
          <w:rFonts w:ascii="Times New Roman" w:hAnsi="Times New Roman" w:cs="Times New Roman" w:eastAsia="Times New Roman" w:asciiTheme="minorHAnsi" w:hAnsiTheme="minorHAnsi" w:eastAsiaTheme="minorEastAsia" w:cstheme="minorHAnsi"/>
          <w:lang w:val="uk-UA"/>
        </w:rPr>
        <w:t xml:space="preserve">ТГ</w:t>
      </w:r>
      <w:r>
        <w:rPr>
          <w:rFonts w:ascii="Times New Roman" w:hAnsi="Times New Roman" w:cs="Times New Roman" w:eastAsia="Times New Roman" w:asciiTheme="minorHAnsi" w:hAnsiTheme="minorHAnsi" w:eastAsiaTheme="minorEastAsia" w:cstheme="minorHAnsi"/>
          <w:lang w:val="uk-UA" w:eastAsia="pl-PL"/>
        </w:rPr>
        <w:t xml:space="preserve">, як і в багатьох інших </w:t>
      </w:r>
      <w:r>
        <w:rPr>
          <w:rFonts w:ascii="Times New Roman" w:hAnsi="Times New Roman" w:cs="Times New Roman" w:eastAsia="Times New Roman" w:asciiTheme="minorHAnsi" w:hAnsiTheme="minorHAnsi" w:eastAsiaTheme="minorEastAsia" w:cstheme="minorHAnsi"/>
          <w:lang w:val="uk-UA" w:eastAsia="pl-PL"/>
        </w:rPr>
        <w:t xml:space="preserve">об’єднаних громадах України, суттєвою перепоною в забезпеченні надання послуг на відповідному рівні є стан та технічне оснащення наявних комунальних об’єктів. Тому в першу чергу необхідно провести аналіз і оптимізувати наявну базу (яка часто є завеликою та</w:t>
      </w:r>
      <w:r>
        <w:rPr>
          <w:rFonts w:ascii="Times New Roman" w:hAnsi="Times New Roman" w:cs="Times New Roman" w:eastAsia="Times New Roman" w:asciiTheme="minorHAnsi" w:hAnsiTheme="minorHAnsi" w:eastAsiaTheme="minorEastAsia" w:cstheme="minorHAnsi"/>
          <w:lang w:val="uk-UA" w:eastAsia="pl-PL"/>
        </w:rPr>
        <w:t xml:space="preserve"> не відповідає актуальним потре</w:t>
      </w:r>
      <w:r>
        <w:rPr>
          <w:rFonts w:ascii="Times New Roman" w:hAnsi="Times New Roman" w:cs="Times New Roman" w:eastAsia="Times New Roman" w:asciiTheme="minorHAnsi" w:hAnsiTheme="minorHAnsi" w:eastAsiaTheme="minorEastAsia" w:cstheme="minorHAnsi"/>
          <w:lang w:val="uk-UA" w:eastAsia="pl-PL"/>
        </w:rPr>
        <w:t xml:space="preserve">бам громади, зокрема – у випадку шкіл), після цього – модернізація цієї бази, і лише в подальшому – розвиток послуг.</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Зважаючи на виявлену під час діагностування проблему низької суспільної активності мешканців, необхідним є і впровадження широкого кола заходів, що сприятимуть розвитку постійної співпраці влади та громадськості, формування та розвиток відчуття о</w:t>
      </w:r>
      <w:r>
        <w:rPr>
          <w:rFonts w:ascii="Times New Roman" w:hAnsi="Times New Roman" w:cs="Times New Roman" w:eastAsia="Times New Roman" w:asciiTheme="minorHAnsi" w:hAnsiTheme="minorHAnsi" w:eastAsiaTheme="minorEastAsia" w:cstheme="minorHAnsi"/>
          <w:lang w:val="uk-UA"/>
        </w:rPr>
        <w:t xml:space="preserve">днієї спільноти в рамках всієї </w:t>
      </w:r>
      <w:r>
        <w:rPr>
          <w:rFonts w:ascii="Times New Roman" w:hAnsi="Times New Roman" w:cs="Times New Roman" w:eastAsia="Times New Roman" w:asciiTheme="minorHAnsi" w:hAnsiTheme="minorHAnsi" w:eastAsiaTheme="minorEastAsia" w:cstheme="minorHAnsi"/>
          <w:lang w:val="uk-UA"/>
        </w:rPr>
        <w:t xml:space="preserve">ТГ та стимулюватимуть появу ініціати</w:t>
      </w:r>
      <w:r>
        <w:rPr>
          <w:rFonts w:ascii="Times New Roman" w:hAnsi="Times New Roman" w:cs="Times New Roman" w:eastAsia="Times New Roman" w:asciiTheme="minorHAnsi" w:hAnsiTheme="minorHAnsi" w:eastAsiaTheme="minorEastAsia" w:cstheme="minorHAnsi"/>
          <w:lang w:val="uk-UA"/>
        </w:rPr>
        <w:t xml:space="preserve">в</w:t>
      </w:r>
      <w:r>
        <w:rPr>
          <w:rFonts w:ascii="Times New Roman" w:hAnsi="Times New Roman" w:cs="Times New Roman" w:eastAsia="Times New Roman" w:asciiTheme="minorHAnsi" w:hAnsiTheme="minorHAnsi" w:eastAsiaTheme="minorEastAsia" w:cstheme="minorHAnsi"/>
          <w:lang w:val="uk-UA"/>
        </w:rPr>
        <w:t xml:space="preserve"> знизу.</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eastAsia="pl-PL"/>
        </w:rPr>
        <w:t xml:space="preserve">Необхідною передумовою для досягнення цієї</w:t>
      </w:r>
      <w:r>
        <w:rPr>
          <w:rFonts w:ascii="Times New Roman" w:hAnsi="Times New Roman" w:cs="Times New Roman" w:eastAsia="Times New Roman" w:asciiTheme="minorHAnsi" w:hAnsiTheme="minorHAnsi" w:eastAsiaTheme="minorEastAsia" w:cstheme="minorHAnsi"/>
          <w:lang w:val="uk-UA" w:eastAsia="pl-PL"/>
        </w:rPr>
        <w:t xml:space="preserve">,</w:t>
      </w:r>
      <w:r>
        <w:rPr>
          <w:rFonts w:ascii="Times New Roman" w:hAnsi="Times New Roman" w:cs="Times New Roman" w:eastAsia="Times New Roman" w:asciiTheme="minorHAnsi" w:hAnsiTheme="minorHAnsi" w:eastAsiaTheme="minorEastAsia" w:cstheme="minorHAnsi"/>
          <w:lang w:val="uk-UA" w:eastAsia="pl-PL"/>
        </w:rPr>
        <w:t xml:space="preserve"> а також всіх інших</w:t>
      </w:r>
      <w:r>
        <w:rPr>
          <w:rFonts w:ascii="Times New Roman" w:hAnsi="Times New Roman" w:cs="Times New Roman" w:eastAsia="Times New Roman" w:asciiTheme="minorHAnsi" w:hAnsiTheme="minorHAnsi" w:eastAsiaTheme="minorEastAsia" w:cstheme="minorHAnsi"/>
          <w:lang w:val="uk-UA" w:eastAsia="pl-PL"/>
        </w:rPr>
        <w:t xml:space="preserve"> ціл</w:t>
      </w:r>
      <w:r>
        <w:rPr>
          <w:rFonts w:ascii="Times New Roman" w:hAnsi="Times New Roman" w:cs="Times New Roman" w:eastAsia="Times New Roman" w:asciiTheme="minorHAnsi" w:hAnsiTheme="minorHAnsi" w:eastAsiaTheme="minorEastAsia" w:cstheme="minorHAnsi"/>
          <w:lang w:val="uk-UA" w:eastAsia="pl-PL"/>
        </w:rPr>
        <w:t xml:space="preserve">ей</w:t>
      </w:r>
      <w:r>
        <w:rPr>
          <w:rFonts w:ascii="Times New Roman" w:hAnsi="Times New Roman" w:cs="Times New Roman" w:eastAsia="Times New Roman" w:asciiTheme="minorHAnsi" w:hAnsiTheme="minorHAnsi" w:eastAsiaTheme="minorEastAsia" w:cstheme="minorHAnsi"/>
          <w:lang w:val="uk-UA" w:eastAsia="pl-PL"/>
        </w:rPr>
        <w:t xml:space="preserve"> є забезпечення ефективного управління</w:t>
      </w:r>
      <w:r>
        <w:rPr>
          <w:rFonts w:ascii="Times New Roman" w:hAnsi="Times New Roman" w:cs="Times New Roman" w:eastAsia="Times New Roman" w:asciiTheme="minorHAnsi" w:hAnsiTheme="minorHAnsi" w:eastAsiaTheme="minorEastAsia" w:cstheme="minorHAnsi"/>
          <w:lang w:val="uk-UA" w:eastAsia="pl-PL"/>
        </w:rPr>
        <w:t xml:space="preserve"> </w:t>
      </w:r>
      <w:r>
        <w:rPr>
          <w:rFonts w:ascii="Times New Roman" w:hAnsi="Times New Roman" w:cs="Times New Roman" w:eastAsia="Times New Roman" w:asciiTheme="minorHAnsi" w:hAnsiTheme="minorHAnsi" w:eastAsiaTheme="minorEastAsia" w:cstheme="minorHAnsi"/>
          <w:bCs/>
          <w:lang w:val="uk-UA"/>
        </w:rPr>
        <w:t xml:space="preserve">громадою</w:t>
      </w:r>
      <w:r>
        <w:rPr>
          <w:rFonts w:ascii="Times New Roman" w:hAnsi="Times New Roman" w:cs="Times New Roman" w:eastAsia="Times New Roman" w:asciiTheme="minorHAnsi" w:hAnsiTheme="minorHAnsi" w:eastAsiaTheme="minorEastAsia" w:cstheme="minorHAnsi"/>
          <w:bCs/>
          <w:lang w:val="uk-UA"/>
        </w:rPr>
        <w:t xml:space="preserve">. </w:t>
      </w:r>
      <w:r>
        <w:rPr>
          <w:rFonts w:ascii="Times New Roman" w:hAnsi="Times New Roman" w:cs="Times New Roman" w:eastAsia="Times New Roman" w:asciiTheme="minorHAnsi" w:hAnsiTheme="minorHAnsi" w:eastAsiaTheme="minorEastAsia" w:cstheme="minorHAnsi"/>
          <w:lang w:val="uk-UA" w:eastAsia="pl-PL"/>
        </w:rPr>
        <w:t xml:space="preserve">Це особливи</w:t>
      </w:r>
      <w:r>
        <w:rPr>
          <w:rFonts w:ascii="Times New Roman" w:hAnsi="Times New Roman" w:cs="Times New Roman" w:eastAsia="Times New Roman" w:asciiTheme="minorHAnsi" w:hAnsiTheme="minorHAnsi" w:eastAsiaTheme="minorEastAsia" w:cstheme="minorHAnsi"/>
          <w:lang w:val="uk-UA" w:eastAsia="pl-PL"/>
        </w:rPr>
        <w:t xml:space="preserve">й, специфічний та однозначно найважливіший виклик, перед яким стоять органи влади новостворених територіальних громад, зважаючи на абсолютно нову ситуацію функціонування за умов значно більшої автономії, але і за умов об’єднання кількох бувших окремих гром</w:t>
      </w:r>
      <w:r>
        <w:rPr>
          <w:rFonts w:ascii="Times New Roman" w:hAnsi="Times New Roman" w:cs="Times New Roman" w:eastAsia="Times New Roman" w:asciiTheme="minorHAnsi" w:hAnsiTheme="minorHAnsi" w:eastAsiaTheme="minorEastAsia" w:cstheme="minorHAnsi"/>
          <w:lang w:val="uk-UA" w:eastAsia="pl-PL"/>
        </w:rPr>
        <w:t xml:space="preserve">ад. Сьогодні</w:t>
      </w:r>
      <w:r>
        <w:rPr>
          <w:rFonts w:ascii="Times New Roman" w:hAnsi="Times New Roman" w:cs="Times New Roman" w:eastAsia="Times New Roman" w:asciiTheme="minorHAnsi" w:hAnsiTheme="minorHAnsi" w:eastAsiaTheme="minorEastAsia" w:cstheme="minorHAnsi"/>
          <w:lang w:val="uk-UA"/>
        </w:rPr>
        <w:t xml:space="preserve"> органи влади в </w:t>
      </w:r>
      <w:r>
        <w:rPr>
          <w:rFonts w:ascii="Times New Roman" w:hAnsi="Times New Roman" w:cs="Times New Roman" w:eastAsia="Times New Roman" w:asciiTheme="minorHAnsi" w:hAnsiTheme="minorHAnsi" w:eastAsiaTheme="minorEastAsia" w:cstheme="minorHAnsi"/>
          <w:lang w:val="uk-UA"/>
        </w:rPr>
        <w:t xml:space="preserve">ТГ повинні забезпечити ефективне та якісне адміністративне обслуговування мешканців, організувати надання широкого спектру кому</w:t>
      </w:r>
      <w:r>
        <w:rPr>
          <w:rFonts w:ascii="Times New Roman" w:hAnsi="Times New Roman" w:cs="Times New Roman" w:eastAsia="Times New Roman" w:asciiTheme="minorHAnsi" w:hAnsiTheme="minorHAnsi" w:eastAsiaTheme="minorEastAsia" w:cstheme="minorHAnsi"/>
          <w:lang w:val="uk-UA"/>
        </w:rPr>
        <w:t xml:space="preserve">нальних, соціальних та суспільних послуг, що зв’язано з ефективним управлінням комунальним майном і якісним просторовим плануванням. В той же час, існує поширена проблема кваліфікованого кадрового забезпечення, відсутності досвіду управління в нових умовах</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eastAsia="pl-PL"/>
        </w:rPr>
        <w:t xml:space="preserve">Реалізація цієї стратегічної цілі буде досягатись через впровадження </w:t>
      </w:r>
      <w:r>
        <w:rPr>
          <w:rFonts w:ascii="Times New Roman" w:hAnsi="Times New Roman" w:cs="Times New Roman" w:eastAsia="Times New Roman" w:asciiTheme="minorHAnsi" w:hAnsiTheme="minorHAnsi" w:eastAsiaTheme="minorEastAsia" w:cstheme="minorHAnsi"/>
          <w:lang w:val="uk-UA" w:eastAsia="pl-PL"/>
        </w:rPr>
        <w:t xml:space="preserve">8</w:t>
      </w:r>
      <w:r>
        <w:rPr>
          <w:rFonts w:ascii="Times New Roman" w:hAnsi="Times New Roman" w:cs="Times New Roman" w:eastAsia="Times New Roman" w:asciiTheme="minorHAnsi" w:hAnsiTheme="minorHAnsi" w:eastAsiaTheme="minorEastAsia" w:cstheme="minorHAnsi"/>
          <w:lang w:val="uk-UA" w:eastAsia="pl-PL"/>
        </w:rPr>
        <w:t xml:space="preserve"> підпорядкованих операційних цілей.</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eastAsia="pl-PL"/>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Ефективне досягнення цілей вимагає приготування та впровадження відповідного їм </w:t>
      </w:r>
      <w:r>
        <w:rPr>
          <w:rFonts w:ascii="Times New Roman" w:hAnsi="Times New Roman" w:cs="Times New Roman" w:eastAsia="Times New Roman" w:asciiTheme="minorHAnsi" w:hAnsiTheme="minorHAnsi" w:eastAsiaTheme="minorEastAsia" w:cstheme="minorHAnsi"/>
          <w:lang w:val="uk-UA"/>
        </w:rPr>
        <w:t xml:space="preserve">плану заходів</w:t>
      </w:r>
      <w:r>
        <w:rPr>
          <w:rFonts w:ascii="Times New Roman" w:hAnsi="Times New Roman" w:cs="Times New Roman" w:eastAsia="Times New Roman" w:asciiTheme="minorHAnsi" w:hAnsiTheme="minorHAnsi" w:eastAsiaTheme="minorEastAsia" w:cstheme="minorHAnsi"/>
          <w:lang w:val="uk-UA"/>
        </w:rPr>
        <w:t xml:space="preserve">. Він </w:t>
      </w:r>
      <w:r>
        <w:rPr>
          <w:rFonts w:ascii="Times New Roman" w:hAnsi="Times New Roman" w:cs="Times New Roman" w:eastAsia="Times New Roman" w:asciiTheme="minorHAnsi" w:hAnsiTheme="minorHAnsi" w:eastAsiaTheme="minorEastAsia" w:cstheme="minorHAnsi"/>
          <w:lang w:val="uk-UA"/>
        </w:rPr>
        <w:t xml:space="preserve">був представлений в розділі 11 цього документу. </w:t>
      </w:r>
      <w:r>
        <w:rPr>
          <w:rFonts w:ascii="Times New Roman" w:hAnsi="Times New Roman" w:cs="Times New Roman" w:eastAsia="Times New Roman" w:asciiTheme="minorHAnsi" w:hAnsiTheme="minorHAnsi" w:eastAsiaTheme="minorEastAsia" w:cstheme="minorHAnsi"/>
          <w:lang w:val="uk-UA"/>
        </w:rPr>
        <w:t xml:space="preserve">Він має короткотерміновий характер, включає в себе </w:t>
      </w:r>
      <w:r>
        <w:rPr>
          <w:rFonts w:ascii="Times New Roman" w:hAnsi="Times New Roman" w:cs="Times New Roman" w:eastAsia="Times New Roman" w:asciiTheme="minorHAnsi" w:hAnsiTheme="minorHAnsi" w:eastAsiaTheme="minorEastAsia" w:cstheme="minorHAnsi"/>
          <w:lang w:val="uk-UA"/>
        </w:rPr>
        <w:t xml:space="preserve">202</w:t>
      </w:r>
      <w:r>
        <w:rPr>
          <w:rFonts w:ascii="Times New Roman" w:hAnsi="Times New Roman" w:cs="Times New Roman" w:eastAsia="Times New Roman" w:asciiTheme="minorHAnsi" w:hAnsiTheme="minorHAnsi" w:eastAsiaTheme="minorEastAsia" w:cstheme="minorHAnsi"/>
          <w:lang w:val="uk-UA"/>
        </w:rPr>
        <w:t xml:space="preserve">1</w:t>
      </w:r>
      <w:r>
        <w:rPr>
          <w:rFonts w:ascii="Times New Roman" w:hAnsi="Times New Roman" w:cs="Times New Roman" w:eastAsia="Times New Roman" w:asciiTheme="minorHAnsi" w:hAnsiTheme="minorHAnsi" w:eastAsiaTheme="minorEastAsia" w:cstheme="minorHAnsi"/>
          <w:lang w:val="uk-UA"/>
        </w:rPr>
        <w:t xml:space="preserve">-202</w:t>
      </w:r>
      <w:r>
        <w:rPr>
          <w:rFonts w:ascii="Times New Roman" w:hAnsi="Times New Roman" w:cs="Times New Roman" w:eastAsia="Times New Roman" w:asciiTheme="minorHAnsi" w:hAnsiTheme="minorHAnsi" w:eastAsiaTheme="minorEastAsia" w:cstheme="minorHAnsi"/>
          <w:lang w:val="uk-UA"/>
        </w:rPr>
        <w:t xml:space="preserve">5</w:t>
      </w:r>
      <w:r>
        <w:rPr>
          <w:rFonts w:ascii="Times New Roman" w:hAnsi="Times New Roman" w:cs="Times New Roman" w:eastAsia="Times New Roman" w:asciiTheme="minorHAnsi" w:hAnsiTheme="minorHAnsi" w:eastAsiaTheme="minorEastAsia" w:cstheme="minorHAnsi"/>
          <w:lang w:val="uk-UA"/>
        </w:rPr>
        <w:t xml:space="preserve"> роки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Наступні роки впровадження стратегії вимагатимуть підготовки чергових планів заходів</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pStyle w:val="908"/>
        <w:numPr>
          <w:ilvl w:val="0"/>
          <w:numId w:val="1"/>
        </w:numPr>
        <w:jc w:val="both"/>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rPr>
      </w:r>
      <w:bookmarkStart w:id="16" w:name="_Toc86613191"/>
      <w:r>
        <w:rPr>
          <w:rFonts w:ascii="Times New Roman" w:hAnsi="Times New Roman" w:cs="Times New Roman" w:eastAsia="Times New Roman" w:asciiTheme="minorHAnsi" w:hAnsiTheme="minorHAnsi" w:eastAsiaTheme="minorEastAsia" w:cstheme="minorHAnsi"/>
          <w:b/>
          <w:color w:val="00B050"/>
          <w:lang w:val="uk-UA"/>
        </w:rPr>
        <w:t xml:space="preserve">Показники впливу</w:t>
      </w:r>
      <w:bookmarkEnd w:id="16"/>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Показники впливу </w:t>
      </w:r>
      <w:r>
        <w:rPr>
          <w:rFonts w:ascii="Times New Roman" w:hAnsi="Times New Roman" w:cs="Times New Roman" w:eastAsia="Times New Roman" w:asciiTheme="minorHAnsi" w:hAnsiTheme="minorHAnsi" w:eastAsiaTheme="minorEastAsia" w:cstheme="minorHAnsi"/>
          <w:lang w:val="uk-UA"/>
        </w:rPr>
        <w:t xml:space="preserve">демонструють </w:t>
      </w:r>
      <w:r>
        <w:rPr>
          <w:rFonts w:ascii="Times New Roman" w:hAnsi="Times New Roman" w:cs="Times New Roman" w:eastAsia="Times New Roman" w:asciiTheme="minorHAnsi" w:hAnsiTheme="minorHAnsi" w:eastAsiaTheme="minorEastAsia" w:cstheme="minorHAnsi"/>
          <w:b/>
          <w:lang w:val="uk-UA"/>
        </w:rPr>
        <w:t xml:space="preserve">оцінку просування в досягненні операційних цілей (конкретних цілей)</w:t>
      </w:r>
      <w:r>
        <w:rPr>
          <w:rFonts w:ascii="Times New Roman" w:hAnsi="Times New Roman" w:cs="Times New Roman" w:eastAsia="Times New Roman" w:asciiTheme="minorHAnsi" w:hAnsiTheme="minorHAnsi" w:eastAsiaTheme="minorEastAsia" w:cstheme="minorHAnsi"/>
          <w:lang w:val="uk-UA"/>
        </w:rPr>
        <w:t xml:space="preserve">, які записані в стратегії</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Завдяки ним ми можемо оцінити як остаточні, згенеровані результати впровадження заходів, так і під час їх реалізації систематично відслідковувати, чи реалізація стратегії йде у відповідному напрямку</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Нижче представлено аналіз показників впливу для кожної операційної цілі.</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1.1. </w:t>
      </w:r>
      <w:r>
        <w:rPr>
          <w:rFonts w:ascii="Times New Roman" w:hAnsi="Times New Roman" w:cs="Times New Roman" w:eastAsia="Times New Roman" w:asciiTheme="minorHAnsi" w:hAnsiTheme="minorHAnsi" w:eastAsiaTheme="minorEastAsia" w:cstheme="minorHAnsi"/>
          <w:lang w:val="uk-UA"/>
        </w:rPr>
        <w:t xml:space="preserve">Створення передумов для залучення нових інвесторів</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Збільшення кількості інвесторів</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новостворених підприємств</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Збільшення кількості робочих місць</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Рівень задоволення підприємців діяльністю з боку громади</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1.2. Підтримка розвитку малого та середнього підприємництва, в тому числі з інноваційного виробництва та переробки сільгосппродукції</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новостворених підприємств</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Збільшення масштабів провадження господарської діяльності</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створених робочих місць</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Рівень задоволення підприємців підтримкою з боку громади</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Операційна ціль 1.3. Підтримка розвитку туризму, в тому числі – зеленого туризму</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новостворених підприємств в сфер</w:t>
      </w:r>
      <w:r>
        <w:rPr>
          <w:rFonts w:ascii="Times New Roman" w:hAnsi="Times New Roman" w:cs="Times New Roman" w:eastAsia="Times New Roman" w:asciiTheme="minorHAnsi" w:hAnsiTheme="minorHAnsi" w:eastAsiaTheme="minorEastAsia" w:cstheme="minorHAnsi"/>
          <w:lang w:val="uk-UA"/>
        </w:rPr>
        <w:t xml:space="preserve">і</w:t>
      </w:r>
      <w:r>
        <w:rPr>
          <w:rFonts w:ascii="Times New Roman" w:hAnsi="Times New Roman" w:cs="Times New Roman" w:eastAsia="Times New Roman" w:asciiTheme="minorHAnsi" w:hAnsiTheme="minorHAnsi" w:eastAsiaTheme="minorEastAsia" w:cstheme="minorHAnsi"/>
          <w:lang w:val="uk-UA"/>
        </w:rPr>
        <w:t xml:space="preserve"> туризму</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створених робочих місць</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Збільшення кількості туристів</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Покращення стану здоров’я мешканців громади</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2.1. </w:t>
      </w:r>
      <w:r>
        <w:rPr>
          <w:rFonts w:ascii="Times New Roman" w:hAnsi="Times New Roman" w:cs="Times New Roman" w:eastAsia="Times New Roman" w:asciiTheme="minorHAnsi" w:hAnsiTheme="minorHAnsi" w:eastAsiaTheme="minorEastAsia" w:cstheme="minorHAnsi"/>
          <w:lang w:val="uk-UA"/>
        </w:rPr>
        <w:t xml:space="preserve">Покращення стану дорожньої та </w:t>
      </w:r>
      <w:r>
        <w:rPr>
          <w:rFonts w:ascii="Times New Roman" w:hAnsi="Times New Roman" w:cs="Times New Roman" w:eastAsia="Times New Roman" w:asciiTheme="minorHAnsi" w:hAnsiTheme="minorHAnsi" w:eastAsiaTheme="minorEastAsia" w:cstheme="minorHAnsi"/>
          <w:lang w:val="uk-UA"/>
        </w:rPr>
        <w:t xml:space="preserve">навколодорожньої</w:t>
      </w:r>
      <w:r>
        <w:rPr>
          <w:rFonts w:ascii="Times New Roman" w:hAnsi="Times New Roman" w:cs="Times New Roman" w:eastAsia="Times New Roman" w:asciiTheme="minorHAnsi" w:hAnsiTheme="minorHAnsi" w:eastAsiaTheme="minorEastAsia" w:cstheme="minorHAnsi"/>
          <w:lang w:val="uk-UA"/>
        </w:rPr>
        <w:t xml:space="preserve"> інфраструктури </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мобільності мешканців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комфорту і </w:t>
      </w:r>
      <w:r>
        <w:rPr>
          <w:rFonts w:ascii="Times New Roman" w:hAnsi="Times New Roman" w:cs="Times New Roman" w:eastAsia="Times New Roman" w:asciiTheme="minorHAnsi" w:hAnsiTheme="minorHAnsi" w:eastAsiaTheme="minorEastAsia" w:cstheme="minorHAnsi"/>
          <w:lang w:val="uk-UA"/>
        </w:rPr>
        <w:t xml:space="preserve">cкорочення</w:t>
      </w:r>
      <w:r>
        <w:rPr>
          <w:rFonts w:ascii="Times New Roman" w:hAnsi="Times New Roman" w:cs="Times New Roman" w:eastAsia="Times New Roman" w:asciiTheme="minorHAnsi" w:hAnsiTheme="minorHAnsi" w:eastAsiaTheme="minorEastAsia" w:cstheme="minorHAnsi"/>
          <w:lang w:val="uk-UA"/>
        </w:rPr>
        <w:t xml:space="preserve"> часу переїзду між населеними пунктами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безпеки на дорогах, у тому числі для пересування пішоходів</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задоволеності мешканців з якості дорожньої інфраструктури</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2.2. </w:t>
      </w:r>
      <w:r>
        <w:rPr>
          <w:rFonts w:ascii="Times New Roman" w:hAnsi="Times New Roman" w:cs="Times New Roman" w:eastAsia="Times New Roman" w:asciiTheme="minorHAnsi" w:hAnsiTheme="minorHAnsi" w:eastAsiaTheme="minorEastAsia" w:cstheme="minorHAnsi"/>
          <w:lang w:val="uk-UA"/>
        </w:rPr>
        <w:t xml:space="preserve">Запровадження ефективної комплексної системи поводження з твердими побутовими відходами по всій території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w:t>
      </w:r>
      <w:r>
        <w:rPr>
          <w:rFonts w:ascii="Times New Roman" w:hAnsi="Times New Roman" w:cs="Times New Roman" w:eastAsia="Times New Roman" w:asciiTheme="minorHAnsi" w:hAnsiTheme="minorHAnsi" w:eastAsiaTheme="minorEastAsia" w:cstheme="minorHAnsi"/>
          <w:lang w:val="uk-UA"/>
        </w:rPr>
        <w:t xml:space="preserve">захоронених</w:t>
      </w:r>
      <w:r>
        <w:rPr>
          <w:rFonts w:ascii="Times New Roman" w:hAnsi="Times New Roman" w:cs="Times New Roman" w:eastAsia="Times New Roman" w:asciiTheme="minorHAnsi" w:hAnsiTheme="minorHAnsi" w:eastAsiaTheme="minorEastAsia" w:cstheme="minorHAnsi"/>
          <w:lang w:val="uk-UA"/>
        </w:rPr>
        <w:t xml:space="preserve"> ТПВ на полігоні щорічно</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сепарованого сміття</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Зменешення</w:t>
      </w:r>
      <w:r>
        <w:rPr>
          <w:rFonts w:ascii="Times New Roman" w:hAnsi="Times New Roman" w:cs="Times New Roman" w:eastAsia="Times New Roman" w:asciiTheme="minorHAnsi" w:hAnsiTheme="minorHAnsi" w:eastAsiaTheme="minorEastAsia" w:cstheme="minorHAnsi"/>
          <w:lang w:val="uk-UA"/>
        </w:rPr>
        <w:t xml:space="preserve"> рівня забруднення території громади побутовим сміттям</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піклування мешканців про навколишнє середовище</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задоволення мешканців з чистоти навколишнього середовища</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2.3. </w:t>
      </w:r>
      <w:r>
        <w:rPr>
          <w:rFonts w:ascii="Times New Roman" w:hAnsi="Times New Roman" w:cs="Times New Roman" w:eastAsia="Times New Roman" w:asciiTheme="minorHAnsi" w:hAnsiTheme="minorHAnsi" w:eastAsiaTheme="minorEastAsia" w:cstheme="minorHAnsi"/>
          <w:lang w:val="uk-UA"/>
        </w:rPr>
        <w:t xml:space="preserve">Розбудова мереж водопостачання та каналізації</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Забезпечення населення громади якісною питною водою - підвищення комфорту життя</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Покращення стану здоров’я мешканців</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Покращення стану навколишнього середовища</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задоволення мешканців від проживання на території громади</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2.4. Розбудова мереж комунікацій (швидкісного доступу до мережі Інтернет, якісного мобільного зв’язку та ФМ-радіо)</w:t>
      </w:r>
      <w:r>
        <w:rPr>
          <w:rFonts w:ascii="Times New Roman" w:hAnsi="Times New Roman" w:cs="Times New Roman" w:eastAsia="Times New Roman" w:asciiTheme="minorHAnsi" w:hAnsiTheme="minorHAnsi" w:eastAsiaTheme="minorEastAsia" w:cstheme="minorHAnsi"/>
        </w:rPr>
      </w:r>
    </w:p>
    <w:p>
      <w:pPr>
        <w:pStyle w:val="922"/>
        <w:numPr>
          <w:ilvl w:val="0"/>
          <w:numId w:val="31"/>
        </w:numPr>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lang w:val="uk-UA"/>
        </w:rPr>
        <w:t xml:space="preserve">Підвищення якості та швидкості надання послуг закладів соціальної сфери </w:t>
      </w:r>
      <w:r>
        <w:rPr>
          <w:rFonts w:ascii="Times New Roman" w:hAnsi="Times New Roman" w:cs="Times New Roman" w:eastAsia="Times New Roman" w:asciiTheme="minorHAnsi" w:hAnsiTheme="minorHAnsi" w:eastAsiaTheme="minorEastAsia" w:cstheme="minorHAnsi"/>
          <w:bCs/>
          <w:lang w:val="uk-UA"/>
        </w:rPr>
        <w:t xml:space="preserve">та освіти</w:t>
      </w:r>
      <w:r>
        <w:rPr>
          <w:rFonts w:ascii="Times New Roman" w:hAnsi="Times New Roman" w:cs="Times New Roman" w:eastAsia="Times New Roman" w:asciiTheme="minorHAnsi" w:hAnsiTheme="minorHAnsi" w:eastAsiaTheme="minorEastAsia" w:cstheme="minorHAnsi"/>
        </w:rPr>
      </w:r>
    </w:p>
    <w:p>
      <w:pPr>
        <w:pStyle w:val="922"/>
        <w:numPr>
          <w:ilvl w:val="0"/>
          <w:numId w:val="31"/>
        </w:numPr>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Покращення комунікації між органами місцевого самоврядування та мешканцями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задоволення мешканців від проживання на території громади</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2.5. Гарантування екологічної безпеки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Поліпшення екологічного стану водотоків та водосховищ</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Збільшення організованих рекреаційних зелених насаджень</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задоволення мешканців від проживання на території громади</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3.1. </w:t>
      </w:r>
      <w:r>
        <w:rPr>
          <w:rFonts w:ascii="Times New Roman" w:hAnsi="Times New Roman" w:cs="Times New Roman" w:eastAsia="Times New Roman" w:asciiTheme="minorHAnsi" w:hAnsiTheme="minorHAnsi" w:eastAsiaTheme="minorEastAsia" w:cstheme="minorHAnsi"/>
          <w:lang w:val="uk-UA"/>
        </w:rPr>
        <w:t xml:space="preserve">Підвищення рівня надання послуг в закладах освіти</w:t>
      </w:r>
      <w:r>
        <w:rPr>
          <w:rFonts w:ascii="Times New Roman" w:hAnsi="Times New Roman" w:cs="Times New Roman" w:eastAsia="Times New Roman" w:asciiTheme="minorHAnsi" w:hAnsiTheme="minorHAnsi" w:eastAsiaTheme="minorEastAsia" w:cstheme="minorHAnsi"/>
          <w:bCs/>
          <w:lang w:val="uk-UA"/>
        </w:rPr>
        <w:t xml:space="preserve"> </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Покращення стану здоров’я мешканців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Надання учням нового, цікавого дозвілля</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доступності до послуг в сфері освіти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Покращення стану інфраструктури об’єктів освіти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Покращення умов навчання та науки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Покращення рівня освіти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об’єктів освіти, що пристосовані до потреб осіб з інвалідністю</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організованих секцій та спортивних заходів</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3.2. </w:t>
      </w:r>
      <w:r>
        <w:rPr>
          <w:rFonts w:ascii="Times New Roman" w:hAnsi="Times New Roman" w:cs="Times New Roman" w:eastAsia="Times New Roman" w:asciiTheme="minorHAnsi" w:hAnsiTheme="minorHAnsi" w:eastAsiaTheme="minorEastAsia" w:cstheme="minorHAnsi"/>
          <w:lang w:val="uk-UA"/>
        </w:rPr>
        <w:t xml:space="preserve">Забезпечення надання різноманітних послуг високої якості закладами культури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якості та доступності </w:t>
      </w:r>
      <w:r>
        <w:rPr>
          <w:rFonts w:ascii="Times New Roman" w:hAnsi="Times New Roman" w:cs="Times New Roman" w:eastAsia="Times New Roman" w:asciiTheme="minorHAnsi" w:hAnsiTheme="minorHAnsi" w:eastAsiaTheme="minorEastAsia" w:cstheme="minorHAnsi"/>
          <w:lang w:val="uk-UA"/>
        </w:rPr>
        <w:t xml:space="preserve">надання культурних послуг жителям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Покращення стану ін</w:t>
      </w:r>
      <w:r>
        <w:rPr>
          <w:rFonts w:ascii="Times New Roman" w:hAnsi="Times New Roman" w:cs="Times New Roman" w:eastAsia="Times New Roman" w:asciiTheme="minorHAnsi" w:hAnsiTheme="minorHAnsi" w:eastAsiaTheme="minorEastAsia" w:cstheme="minorHAnsi"/>
          <w:lang w:val="uk-UA"/>
        </w:rPr>
        <w:t xml:space="preserve">ф</w:t>
      </w:r>
      <w:r>
        <w:rPr>
          <w:rFonts w:ascii="Times New Roman" w:hAnsi="Times New Roman" w:cs="Times New Roman" w:eastAsia="Times New Roman" w:asciiTheme="minorHAnsi" w:hAnsiTheme="minorHAnsi" w:eastAsiaTheme="minorEastAsia" w:cstheme="minorHAnsi"/>
          <w:lang w:val="uk-UA"/>
        </w:rPr>
        <w:t xml:space="preserve">раструктури культури (будинки культури, клуби, бібліотеки)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об’єктів культури, що пристосовані до потреб осіб з інвалідністю </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участі мешканців в культурному житті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іміджу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задоволення мешканців від доступності різних форм культурної пропозиції</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Операційна ціль 3.3. Забезпечення комфортних умов та популяризація спорту, активного відпочинку для</w:t>
      </w:r>
      <w:r>
        <w:rPr>
          <w:rFonts w:ascii="Times New Roman" w:hAnsi="Times New Roman" w:cs="Times New Roman" w:eastAsia="Times New Roman" w:asciiTheme="minorHAnsi" w:hAnsiTheme="minorHAnsi" w:eastAsiaTheme="minorEastAsia" w:cstheme="minorHAnsi"/>
          <w:lang w:val="uk-UA"/>
        </w:rPr>
        <w:t xml:space="preserve"> всіх мешканців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Покращення змісту та якості спортивної пропозиції</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Зростання рівня участі мешканців в спортивному житті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Покращення стану загальнодоступної спортивної та відпочинкової інфраструктури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об’єктів спорту та відпочинку, що пристосовані до потреб осіб з інвалідністю</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Покращення стану здоров’я мешканців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задоволення мешканцями доступності різних форм спортивної пропозиції</w:t>
      </w:r>
      <w:r>
        <w:rPr>
          <w:rFonts w:ascii="Times New Roman" w:hAnsi="Times New Roman" w:cs="Times New Roman" w:eastAsia="Times New Roman" w:asciiTheme="minorHAnsi" w:hAnsiTheme="minorHAnsi" w:eastAsiaTheme="minorEastAsia" w:cstheme="minorHAnsi"/>
        </w:rPr>
      </w:r>
    </w:p>
    <w:p>
      <w:pPr>
        <w:jc w:val="both"/>
        <w:spacing w:after="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3.4. </w:t>
      </w:r>
      <w:r>
        <w:rPr>
          <w:rFonts w:ascii="Times New Roman" w:hAnsi="Times New Roman" w:cs="Times New Roman" w:eastAsia="Times New Roman" w:asciiTheme="minorHAnsi" w:hAnsiTheme="minorHAnsi" w:eastAsiaTheme="minorEastAsia" w:cstheme="minorHAnsi"/>
          <w:lang w:val="uk-UA"/>
        </w:rPr>
        <w:t xml:space="preserve">Забезпечення надання якісних медичних послуг в громаді</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надання та покращення якості наданих послуг в сфері охорони здоров’я</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Зменшення рівня захворюваності мешканців</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об’єктів охорони здоров’я, що пристосовані до потреб осіб з інвалідністю</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задоволення мешканцями пропозицією в сфері медичних послуг</w:t>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3.5. </w:t>
      </w:r>
      <w:r>
        <w:rPr>
          <w:rFonts w:ascii="Times New Roman" w:hAnsi="Times New Roman" w:cs="Times New Roman" w:eastAsia="Times New Roman" w:asciiTheme="minorHAnsi" w:hAnsiTheme="minorHAnsi" w:eastAsiaTheme="minorEastAsia" w:cstheme="minorHAnsi"/>
          <w:lang w:val="uk-UA"/>
        </w:rPr>
        <w:t xml:space="preserve">Підвищення рівня надання соціальних послуг та забезпечення підтримкою всіх потребуючих категорій мешканців</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надання та покращення якості наданих послуг в сфері </w:t>
      </w:r>
      <w:r>
        <w:rPr>
          <w:rFonts w:ascii="Times New Roman" w:hAnsi="Times New Roman" w:cs="Times New Roman" w:eastAsia="Times New Roman" w:asciiTheme="minorHAnsi" w:hAnsiTheme="minorHAnsi" w:eastAsiaTheme="minorEastAsia" w:cstheme="minorHAnsi"/>
          <w:lang w:val="uk-UA"/>
        </w:rPr>
        <w:t xml:space="preserve">соціальних послуг</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осіб, які користуються соціальною допомогою</w:t>
      </w:r>
      <w:r>
        <w:rPr>
          <w:rFonts w:ascii="Times New Roman" w:hAnsi="Times New Roman" w:cs="Times New Roman" w:eastAsia="Times New Roman" w:asciiTheme="minorHAnsi" w:hAnsiTheme="minorHAnsi" w:eastAsiaTheme="minorEastAsia" w:cstheme="minorHAnsi"/>
          <w:lang w:val="uk-UA"/>
        </w:rPr>
        <w:t xml:space="preserve"> (з поділом на різні форми такої підтримки)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Кількість об’єктів соціальної допомоги, що пристосовані до потреб осіб з інвалідністю</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задоволення мешканцями пропозицією в сфері соціальних послуг</w:t>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3.6. Забезпечення цивільного захисту, громадської безпеки і правопорядку, оборонної та мобілізаційної роботи на території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Зменшення кількості правопорушень</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Зростання відчуття безпеки мешканцями громади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пожежної безпеки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Індикатори виконання завдань щодо забезпечення потреб Збройних сил України людськими та транспортними ресурсами</w:t>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985" w:hanging="1985"/>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bCs/>
          <w:lang w:val="uk-UA"/>
        </w:rPr>
        <w:t xml:space="preserve">Операційна ціль 3.7. </w:t>
      </w:r>
      <w:r>
        <w:rPr>
          <w:rFonts w:ascii="Times New Roman" w:hAnsi="Times New Roman" w:cs="Times New Roman" w:eastAsia="Times New Roman" w:asciiTheme="minorHAnsi" w:hAnsiTheme="minorHAnsi" w:eastAsiaTheme="minorEastAsia" w:cstheme="minorHAnsi"/>
          <w:lang w:val="uk-UA"/>
        </w:rPr>
        <w:t xml:space="preserve">Ефективне і сучасне управління громадою</w:t>
      </w:r>
      <w:r>
        <w:rPr>
          <w:rFonts w:ascii="Times New Roman" w:hAnsi="Times New Roman" w:cs="Times New Roman" w:eastAsia="Times New Roman" w:asciiTheme="minorHAnsi" w:hAnsiTheme="minorHAnsi" w:eastAsiaTheme="minorEastAsia" w:cstheme="minorHAnsi"/>
        </w:rPr>
      </w:r>
    </w:p>
    <w:p>
      <w:pPr>
        <w:pStyle w:val="922"/>
        <w:numPr>
          <w:ilvl w:val="0"/>
          <w:numId w:val="23"/>
        </w:numPr>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Покращення якості надання послуг </w:t>
      </w:r>
      <w:r>
        <w:rPr>
          <w:rFonts w:ascii="Times New Roman" w:hAnsi="Times New Roman" w:cs="Times New Roman" w:eastAsia="Times New Roman" w:asciiTheme="minorHAnsi" w:hAnsiTheme="minorHAnsi" w:eastAsiaTheme="minorEastAsia" w:cstheme="minorHAnsi"/>
          <w:lang w:val="uk-UA"/>
        </w:rPr>
        <w:t xml:space="preserve">та</w:t>
      </w:r>
      <w:r>
        <w:rPr>
          <w:rFonts w:ascii="Times New Roman" w:hAnsi="Times New Roman" w:cs="Times New Roman" w:eastAsia="Times New Roman" w:asciiTheme="minorHAnsi" w:hAnsiTheme="minorHAnsi" w:eastAsiaTheme="minorEastAsia" w:cstheme="minorHAnsi"/>
          <w:lang w:val="uk-UA"/>
        </w:rPr>
        <w:t xml:space="preserve"> збільшення кількості послуг</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Забезпечення доступності адміністративних послуг у всіх старостинських округах</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Збільшення масштабів електронних послуг</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професійності посадових осіб та якості роботи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задоволеності мешканців функціонуванням органу місцевого самоврядування і рівня услуг, що ним надається</w:t>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Операційна ціль 3.8. Підвищення рівня участі мешканців в житті громади та їх інтеграція</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Збільшення масштабів співпраці між органами місцевого самоврядування та мешканцями</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ступеня </w:t>
      </w:r>
      <w:r>
        <w:rPr>
          <w:rFonts w:ascii="Times New Roman" w:hAnsi="Times New Roman" w:cs="Times New Roman" w:eastAsia="Times New Roman" w:asciiTheme="minorHAnsi" w:hAnsiTheme="minorHAnsi" w:eastAsiaTheme="minorEastAsia" w:cstheme="minorHAnsi"/>
          <w:lang w:val="uk-UA"/>
        </w:rPr>
        <w:t xml:space="preserve">відкритості і прозорості при прийнятті рішень сесії, виконкомів та нарад</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рівня громадської активності мешканців</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Підвищення кількості громадських організації та їх членів</w:t>
      </w:r>
      <w:r>
        <w:rPr>
          <w:rFonts w:ascii="Times New Roman" w:hAnsi="Times New Roman" w:cs="Times New Roman" w:eastAsia="Times New Roman" w:asciiTheme="minorHAnsi" w:hAnsiTheme="minorHAnsi" w:eastAsiaTheme="minorEastAsia" w:cstheme="minorHAnsi"/>
        </w:rPr>
      </w:r>
    </w:p>
    <w:p>
      <w:pPr>
        <w:pStyle w:val="922"/>
        <w:numPr>
          <w:ilvl w:val="0"/>
          <w:numId w:val="23"/>
        </w:numPr>
        <w:contextualSpacing w:val="false"/>
        <w:ind w:left="714" w:hanging="357"/>
        <w:spacing w:after="80"/>
        <w:shd w:val="clear" w:fill="FFFFFF" w:color="auto"/>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Зростання відчуття внутрішньої інтеграції мешканців громади</w:t>
      </w: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br w:type="page"/>
      </w:r>
      <w:r>
        <w:rPr>
          <w:rFonts w:ascii="Times New Roman" w:hAnsi="Times New Roman" w:cs="Times New Roman" w:eastAsia="Times New Roman" w:asciiTheme="minorHAnsi" w:hAnsiTheme="minorHAnsi" w:eastAsiaTheme="minorEastAsia" w:cstheme="minorHAnsi"/>
        </w:rPr>
      </w:r>
    </w:p>
    <w:p>
      <w:pPr>
        <w:pStyle w:val="908"/>
        <w:numPr>
          <w:ilvl w:val="0"/>
          <w:numId w:val="1"/>
        </w:numPr>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rPr>
      </w:r>
      <w:bookmarkStart w:id="17" w:name="_Toc86613192"/>
      <w:r>
        <w:rPr>
          <w:rFonts w:ascii="Times New Roman" w:hAnsi="Times New Roman" w:cs="Times New Roman" w:eastAsia="Times New Roman" w:asciiTheme="minorHAnsi" w:hAnsiTheme="minorHAnsi" w:eastAsiaTheme="minorEastAsia" w:cstheme="minorHAnsi"/>
          <w:b/>
          <w:color w:val="00B050"/>
          <w:lang w:val="uk-UA"/>
        </w:rPr>
        <w:t xml:space="preserve">Збіжність між стратегією розвитку громади та іншими стратегічними документами</w:t>
      </w:r>
      <w:bookmarkEnd w:id="17"/>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before="12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Окрім того, що місцеве самоврядування громади є незалежним органом та діє </w:t>
      </w:r>
      <w:r>
        <w:rPr>
          <w:rFonts w:ascii="Times New Roman" w:hAnsi="Times New Roman" w:cs="Times New Roman" w:eastAsia="Times New Roman" w:asciiTheme="minorHAnsi" w:hAnsiTheme="minorHAnsi" w:eastAsiaTheme="minorEastAsia" w:cstheme="minorHAnsi"/>
          <w:lang w:val="uk-UA"/>
        </w:rPr>
        <w:t xml:space="preserve">автономно</w:t>
      </w:r>
      <w:r>
        <w:rPr>
          <w:rFonts w:ascii="Times New Roman" w:hAnsi="Times New Roman" w:cs="Times New Roman" w:eastAsia="Times New Roman" w:asciiTheme="minorHAnsi" w:hAnsiTheme="minorHAnsi" w:eastAsiaTheme="minorEastAsia" w:cstheme="minorHAnsi"/>
          <w:lang w:val="uk-UA"/>
        </w:rPr>
        <w:t xml:space="preserve"> в сфері стратегічного планування, положення Стратегії розвитку громади повинні відповідати положенням стратегічних документів вищи</w:t>
      </w:r>
      <w:r>
        <w:rPr>
          <w:rFonts w:ascii="Times New Roman" w:hAnsi="Times New Roman" w:cs="Times New Roman" w:eastAsia="Times New Roman" w:asciiTheme="minorHAnsi" w:hAnsiTheme="minorHAnsi" w:eastAsiaTheme="minorEastAsia" w:cstheme="minorHAnsi"/>
          <w:lang w:val="uk-UA"/>
        </w:rPr>
        <w:t xml:space="preserve">х рівнів, таких як область чи країна, особливо у випадках щодо тих елементів стратегій вищого рівня, які безпосередньо стосуються громади. В даному розділі представлено, що і бачення, і стратегічні цілі громади відповідають положенням стратегій області та </w:t>
      </w:r>
      <w:r>
        <w:rPr>
          <w:rFonts w:ascii="Times New Roman" w:hAnsi="Times New Roman" w:cs="Times New Roman" w:eastAsia="Times New Roman" w:asciiTheme="minorHAnsi" w:hAnsiTheme="minorHAnsi" w:eastAsiaTheme="minorEastAsia" w:cstheme="minorHAnsi"/>
          <w:lang w:val="uk-UA"/>
        </w:rPr>
        <w:t xml:space="preserve">України.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Зважаючи на те, що Стратегія розвитку </w:t>
      </w:r>
      <w:r>
        <w:rPr>
          <w:rFonts w:ascii="Times New Roman" w:hAnsi="Times New Roman" w:cs="Times New Roman" w:eastAsia="Times New Roman" w:asciiTheme="minorHAnsi" w:hAnsiTheme="minorHAnsi" w:eastAsiaTheme="minorEastAsia" w:cstheme="minorHAnsi"/>
          <w:lang w:val="uk-UA"/>
        </w:rPr>
        <w:t xml:space="preserve">Че</w:t>
      </w:r>
      <w:r>
        <w:rPr>
          <w:rFonts w:ascii="Times New Roman" w:hAnsi="Times New Roman" w:cs="Times New Roman" w:eastAsia="Times New Roman" w:asciiTheme="minorHAnsi" w:hAnsiTheme="minorHAnsi" w:eastAsiaTheme="minorEastAsia" w:cstheme="minorHAnsi"/>
          <w:lang w:val="uk-UA"/>
        </w:rPr>
        <w:t xml:space="preserve">р</w:t>
      </w:r>
      <w:r>
        <w:rPr>
          <w:rFonts w:ascii="Times New Roman" w:hAnsi="Times New Roman" w:cs="Times New Roman" w:eastAsia="Times New Roman" w:asciiTheme="minorHAnsi" w:hAnsiTheme="minorHAnsi" w:eastAsiaTheme="minorEastAsia" w:cstheme="minorHAnsi"/>
          <w:lang w:val="uk-UA"/>
        </w:rPr>
        <w:t xml:space="preserve">нігівської</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області та Національна стратегія розвитку м</w:t>
      </w:r>
      <w:r>
        <w:rPr>
          <w:rFonts w:ascii="Times New Roman" w:hAnsi="Times New Roman" w:cs="Times New Roman" w:eastAsia="Times New Roman" w:asciiTheme="minorHAnsi" w:hAnsiTheme="minorHAnsi" w:eastAsiaTheme="minorEastAsia" w:cstheme="minorHAnsi"/>
          <w:lang w:val="uk-UA"/>
        </w:rPr>
        <w:t xml:space="preserve">ають горизонт планування до 2027</w:t>
      </w:r>
      <w:r>
        <w:rPr>
          <w:rFonts w:ascii="Times New Roman" w:hAnsi="Times New Roman" w:cs="Times New Roman" w:eastAsia="Times New Roman" w:asciiTheme="minorHAnsi" w:hAnsiTheme="minorHAnsi" w:eastAsiaTheme="minorEastAsia" w:cstheme="minorHAnsi"/>
          <w:lang w:val="uk-UA"/>
        </w:rPr>
        <w:t xml:space="preserve"> року, Робоча група після ухвалення нових версій цих документів проведе їх аналіз і відповідну актуалізацію даного розділу.</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ind w:left="426" w:hanging="426"/>
        <w:spacing w:after="80"/>
        <w:rPr>
          <w:rFonts w:ascii="Times New Roman" w:hAnsi="Times New Roman" w:cs="Times New Roman" w:eastAsia="Times New Roman"/>
          <w:b/>
          <w:iCs/>
        </w:rPr>
      </w:pPr>
      <w:r>
        <w:rPr>
          <w:rFonts w:ascii="Times New Roman" w:hAnsi="Times New Roman" w:cs="Times New Roman" w:eastAsia="Times New Roman" w:asciiTheme="minorHAnsi" w:hAnsiTheme="minorHAnsi" w:eastAsiaTheme="minorEastAsia" w:cstheme="minorHAnsi"/>
          <w:b/>
          <w:lang w:val="uk-UA"/>
        </w:rPr>
        <w:t xml:space="preserve">8.1. Збіжність бачення, стратегічних та операційних цілей Стратегії </w:t>
      </w:r>
      <w:r>
        <w:rPr>
          <w:rFonts w:ascii="Times New Roman" w:hAnsi="Times New Roman" w:cs="Times New Roman" w:eastAsia="Times New Roman" w:asciiTheme="minorHAnsi" w:hAnsiTheme="minorHAnsi" w:eastAsiaTheme="minorEastAsia" w:cstheme="minorHAnsi"/>
          <w:b/>
          <w:lang w:val="uk-UA"/>
        </w:rPr>
        <w:t xml:space="preserve">Менської</w:t>
      </w:r>
      <w:r>
        <w:rPr>
          <w:rFonts w:ascii="Times New Roman" w:hAnsi="Times New Roman" w:cs="Times New Roman" w:eastAsia="Times New Roman" w:asciiTheme="minorHAnsi" w:hAnsiTheme="minorHAnsi" w:eastAsiaTheme="minorEastAsia" w:cstheme="minorHAnsi"/>
          <w:b/>
          <w:lang w:val="uk-UA"/>
        </w:rPr>
        <w:t xml:space="preserve"> </w:t>
      </w:r>
      <w:r>
        <w:rPr>
          <w:rFonts w:ascii="Times New Roman" w:hAnsi="Times New Roman" w:cs="Times New Roman" w:eastAsia="Times New Roman" w:asciiTheme="minorHAnsi" w:hAnsiTheme="minorHAnsi" w:eastAsiaTheme="minorEastAsia" w:cstheme="minorHAnsi"/>
          <w:b/>
          <w:lang w:val="uk-UA"/>
        </w:rPr>
        <w:t xml:space="preserve">ТГ та </w:t>
      </w:r>
      <w:r>
        <w:rPr>
          <w:rFonts w:ascii="Times New Roman" w:hAnsi="Times New Roman" w:cs="Times New Roman" w:eastAsia="Times New Roman" w:asciiTheme="minorHAnsi" w:hAnsiTheme="minorHAnsi" w:eastAsiaTheme="minorEastAsia" w:cstheme="minorHAnsi"/>
          <w:b/>
          <w:iCs/>
          <w:lang w:val="uk-UA"/>
        </w:rPr>
        <w:t xml:space="preserve">Стратегії розвитку </w:t>
      </w:r>
      <w:r>
        <w:rPr>
          <w:rFonts w:ascii="Times New Roman" w:hAnsi="Times New Roman" w:cs="Times New Roman" w:eastAsia="Times New Roman" w:asciiTheme="minorHAnsi" w:hAnsiTheme="minorHAnsi" w:eastAsiaTheme="minorEastAsia" w:cstheme="minorHAnsi"/>
          <w:b/>
          <w:lang w:val="uk-UA"/>
        </w:rPr>
        <w:t xml:space="preserve">Че</w:t>
      </w:r>
      <w:r>
        <w:rPr>
          <w:rFonts w:ascii="Times New Roman" w:hAnsi="Times New Roman" w:cs="Times New Roman" w:eastAsia="Times New Roman" w:asciiTheme="minorHAnsi" w:hAnsiTheme="minorHAnsi" w:eastAsiaTheme="minorEastAsia" w:cstheme="minorHAnsi"/>
          <w:b/>
          <w:lang w:val="uk-UA"/>
        </w:rPr>
        <w:t xml:space="preserve">р</w:t>
      </w:r>
      <w:r>
        <w:rPr>
          <w:rFonts w:ascii="Times New Roman" w:hAnsi="Times New Roman" w:cs="Times New Roman" w:eastAsia="Times New Roman" w:asciiTheme="minorHAnsi" w:hAnsiTheme="minorHAnsi" w:eastAsiaTheme="minorEastAsia" w:cstheme="minorHAnsi"/>
          <w:b/>
          <w:lang w:val="uk-UA"/>
        </w:rPr>
        <w:t xml:space="preserve">нігівської</w:t>
      </w:r>
      <w:r>
        <w:rPr>
          <w:rFonts w:ascii="Times New Roman" w:hAnsi="Times New Roman" w:cs="Times New Roman" w:eastAsia="Times New Roman" w:asciiTheme="minorHAnsi" w:hAnsiTheme="minorHAnsi" w:eastAsiaTheme="minorEastAsia" w:cstheme="minorHAnsi"/>
          <w:b/>
          <w:iCs/>
          <w:lang w:val="uk-UA"/>
        </w:rPr>
        <w:t xml:space="preserve"> </w:t>
      </w:r>
      <w:r>
        <w:rPr>
          <w:rFonts w:ascii="Times New Roman" w:hAnsi="Times New Roman" w:cs="Times New Roman" w:eastAsia="Times New Roman" w:asciiTheme="minorHAnsi" w:hAnsiTheme="minorHAnsi" w:eastAsiaTheme="minorEastAsia" w:cstheme="minorHAnsi"/>
          <w:b/>
          <w:iCs/>
          <w:lang w:val="uk-UA"/>
        </w:rPr>
        <w:t xml:space="preserve">області на </w:t>
      </w:r>
      <w:r>
        <w:rPr>
          <w:rFonts w:ascii="Times New Roman" w:hAnsi="Times New Roman" w:cs="Times New Roman" w:eastAsia="Times New Roman" w:asciiTheme="minorHAnsi" w:hAnsiTheme="minorHAnsi" w:eastAsiaTheme="minorEastAsia" w:cstheme="minorHAnsi"/>
          <w:b/>
          <w:iCs/>
          <w:lang w:val="uk-UA"/>
        </w:rPr>
        <w:t xml:space="preserve">період до 2027</w:t>
      </w:r>
      <w:r>
        <w:rPr>
          <w:rFonts w:ascii="Times New Roman" w:hAnsi="Times New Roman" w:cs="Times New Roman" w:eastAsia="Times New Roman" w:asciiTheme="minorHAnsi" w:hAnsiTheme="minorHAnsi" w:eastAsiaTheme="minorEastAsia" w:cstheme="minorHAnsi"/>
          <w:b/>
          <w:bCs/>
          <w:iCs/>
          <w:lang w:val="uk-UA"/>
        </w:rPr>
        <w:t xml:space="preserve"> </w:t>
      </w:r>
      <w:r>
        <w:rPr>
          <w:rFonts w:ascii="Times New Roman" w:hAnsi="Times New Roman" w:cs="Times New Roman" w:eastAsia="Times New Roman" w:asciiTheme="minorHAnsi" w:hAnsiTheme="minorHAnsi" w:eastAsiaTheme="minorEastAsia" w:cstheme="minorHAnsi"/>
          <w:b/>
          <w:iCs/>
          <w:lang w:val="uk-UA"/>
        </w:rPr>
        <w:t xml:space="preserve">р.</w:t>
      </w:r>
      <w:r>
        <w:rPr>
          <w:rFonts w:ascii="Times New Roman" w:hAnsi="Times New Roman" w:cs="Times New Roman" w:eastAsia="Times New Roman" w:asciiTheme="minorHAnsi" w:hAnsiTheme="minorHAnsi" w:eastAsiaTheme="minorEastAsia" w:cstheme="minorHAnsi"/>
        </w:rPr>
      </w:r>
    </w:p>
    <w:tbl>
      <w:tblPr>
        <w:tblW w:w="0" w:type="auto"/>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1E0" w:firstRow="1" w:lastRow="1" w:firstColumn="1" w:lastColumn="1" w:noHBand="0" w:noVBand="0"/>
      </w:tblPr>
      <w:tblGrid>
        <w:gridCol w:w="4927"/>
        <w:gridCol w:w="4928"/>
      </w:tblGrid>
      <w:tr>
        <w:trPr>
          <w:trHeight w:val="1056"/>
        </w:trPr>
        <w:tc>
          <w:tcPr>
            <w:tcW w:w="4927" w:type="dxa"/>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b/>
                <w:lang w:val="uk-UA"/>
              </w:rPr>
              <w:t xml:space="preserve">Стратегічне бачення Чернігівської області</w:t>
            </w:r>
            <w:r>
              <w:rPr>
                <w:rFonts w:ascii="Times New Roman" w:hAnsi="Times New Roman" w:cs="Times New Roman" w:eastAsia="Times New Roman"/>
                <w:lang w:val="uk-UA"/>
              </w:rPr>
              <w:t xml:space="preserve"> –  Чернігівщина – інвестиційно та туристично привабливий, конкурентоспроможний, екологічно чистий, доброзичливий, соціально стабільний, комфортний для життя, роботи та відпочинку регіон, що в своєму розвитку спирається на тисячолітню княжу</w:t>
            </w:r>
            <w:r>
              <w:rPr>
                <w:rFonts w:ascii="Times New Roman" w:hAnsi="Times New Roman" w:cs="Times New Roman" w:eastAsia="Times New Roman"/>
                <w:lang w:val="uk-UA"/>
              </w:rPr>
              <w:t xml:space="preserve"> та козацьку державницькі традиції й історико-культурну спадщину Чернігово-Сіверщини, з унікальним природно-рекреаційним потенціалом, сприятливими умовами для ведення бізнесу, інноваційною економікою, високим рівнем інформатизації та сучасною сферою послуг</w:t>
            </w:r>
            <w:r>
              <w:rPr>
                <w:rFonts w:ascii="Times New Roman" w:hAnsi="Times New Roman" w:cs="Times New Roman" w:eastAsia="Times New Roman"/>
              </w:rPr>
            </w:r>
          </w:p>
        </w:tc>
        <w:tc>
          <w:tcPr>
            <w:tcW w:w="4928" w:type="dxa"/>
            <w:textDirection w:val="lrTb"/>
            <w:noWrap w:val="false"/>
          </w:tcPr>
          <w:p>
            <w:pPr>
              <w:pStyle w:val="941"/>
              <w:spacing w:lineRule="auto" w:line="259" w:after="80"/>
              <w:rPr>
                <w:rFonts w:ascii="Times New Roman" w:hAnsi="Times New Roman" w:cs="Times New Roman" w:eastAsia="Times New Roman"/>
              </w:rPr>
            </w:pPr>
            <w:r>
              <w:rPr>
                <w:rFonts w:ascii="Times New Roman" w:hAnsi="Times New Roman" w:cs="Times New Roman" w:eastAsia="Times New Roman"/>
                <w:b/>
                <w:sz w:val="22"/>
                <w:szCs w:val="22"/>
                <w:lang w:val="uk-UA"/>
              </w:rPr>
              <w:t xml:space="preserve">Бачення Менської міської територіальної громади</w:t>
            </w:r>
            <w:r>
              <w:rPr>
                <w:rFonts w:ascii="Times New Roman" w:hAnsi="Times New Roman" w:cs="Times New Roman" w:eastAsia="Times New Roman"/>
                <w:sz w:val="22"/>
                <w:szCs w:val="22"/>
                <w:lang w:val="uk-UA"/>
              </w:rPr>
              <w:t xml:space="preserve"> – </w:t>
            </w:r>
            <w:r>
              <w:rPr>
                <w:rFonts w:ascii="Times New Roman" w:hAnsi="Times New Roman" w:cs="Times New Roman" w:eastAsia="Times New Roman"/>
                <w:color w:val="000000"/>
                <w:sz w:val="22"/>
                <w:szCs w:val="22"/>
                <w:lang w:val="uk-UA"/>
              </w:rPr>
              <w:t xml:space="preserve">Менська громада є сільськогосподарською територією, розт</w:t>
            </w:r>
            <w:r>
              <w:rPr>
                <w:rFonts w:ascii="Times New Roman" w:hAnsi="Times New Roman" w:cs="Times New Roman" w:eastAsia="Times New Roman"/>
                <w:color w:val="000000"/>
                <w:sz w:val="22"/>
                <w:szCs w:val="22"/>
                <w:lang w:val="uk-UA"/>
              </w:rPr>
              <w:t xml:space="preserve">ашованою в північній частині Чернігівської області над річками Мена і Десна. Одночасно з цим в громаді активно розвиваються переробка сільгосппродукції та промислове виробництво. Завдяки своєму вигідному розташуванню (біля траси Чернігів – кордон Росії) та</w:t>
            </w:r>
            <w:r>
              <w:rPr>
                <w:rFonts w:ascii="Times New Roman" w:hAnsi="Times New Roman" w:cs="Times New Roman" w:eastAsia="Times New Roman"/>
                <w:color w:val="000000"/>
                <w:sz w:val="22"/>
                <w:szCs w:val="22"/>
                <w:lang w:val="uk-UA"/>
              </w:rPr>
              <w:t xml:space="preserve"> комунікаційній доступності, громада має значний транзитний потенціал та інвестиційну привабливість. Тут розташовано єдиний в області промисловий парк. Громада є дуже цікавою для проживання завдяки наявності широкої і різноманітної пропозиції суспільних по</w:t>
            </w:r>
            <w:r>
              <w:rPr>
                <w:rFonts w:ascii="Times New Roman" w:hAnsi="Times New Roman" w:cs="Times New Roman" w:eastAsia="Times New Roman"/>
                <w:color w:val="000000"/>
                <w:sz w:val="22"/>
                <w:szCs w:val="22"/>
                <w:lang w:val="uk-UA"/>
              </w:rPr>
              <w:t xml:space="preserve">слуг (в тому числі – сучасна лікарня), якими користуються і мешканці інших громад.  Як місцева спільнота, так і гості можуть відвідати в громаді унікальний зоопарк, багато історичних пам’яток, а також – взяти участь в надзвичайно цікавих культурних подіях.</w:t>
            </w:r>
            <w:r>
              <w:rPr>
                <w:rFonts w:ascii="Times New Roman" w:hAnsi="Times New Roman" w:cs="Times New Roman" w:eastAsia="Times New Roman"/>
              </w:rPr>
            </w:r>
          </w:p>
        </w:tc>
      </w:tr>
    </w:tbl>
    <w:p>
      <w:pPr>
        <w:jc w:val="center"/>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Збіжність стратегічних та операційних цілей</w:t>
      </w:r>
      <w:r>
        <w:rPr>
          <w:rFonts w:ascii="Times New Roman" w:hAnsi="Times New Roman" w:cs="Times New Roman" w:eastAsia="Times New Roman" w:asciiTheme="minorHAnsi" w:hAnsiTheme="minorHAnsi" w:eastAsiaTheme="minorEastAsia" w:cstheme="minorHAnsi"/>
        </w:rPr>
      </w:r>
    </w:p>
    <w:tbl>
      <w:tblPr>
        <w:tblW w:w="0" w:type="auto"/>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1E0" w:firstRow="1" w:lastRow="1" w:firstColumn="1" w:lastColumn="1" w:noHBand="0" w:noVBand="0"/>
      </w:tblPr>
      <w:tblGrid>
        <w:gridCol w:w="4786"/>
        <w:gridCol w:w="5119"/>
      </w:tblGrid>
      <w:tr>
        <w:trPr/>
        <w:tc>
          <w:tcPr>
            <w:tcW w:w="4786" w:type="dxa"/>
            <w:textDirection w:val="lrTb"/>
            <w:noWrap w:val="false"/>
          </w:tcPr>
          <w:p>
            <w:pPr>
              <w:jc w:val="center"/>
              <w:spacing w:after="80"/>
              <w:rPr>
                <w:rFonts w:ascii="Times New Roman" w:hAnsi="Times New Roman" w:cs="Times New Roman" w:eastAsia="Times New Roman"/>
                <w:b/>
              </w:rPr>
            </w:pPr>
            <w:r>
              <w:rPr>
                <w:rFonts w:ascii="Times New Roman" w:hAnsi="Times New Roman" w:cs="Times New Roman" w:eastAsia="Times New Roman"/>
                <w:b/>
                <w:bCs/>
                <w:iCs/>
                <w:lang w:val="uk-UA"/>
              </w:rPr>
              <w:t xml:space="preserve">Стратегія розвитку  Чернігівської області на період до 2027 року</w:t>
            </w:r>
            <w:r>
              <w:rPr>
                <w:rFonts w:ascii="Times New Roman" w:hAnsi="Times New Roman" w:cs="Times New Roman" w:eastAsia="Times New Roman"/>
              </w:rPr>
            </w:r>
          </w:p>
        </w:tc>
        <w:tc>
          <w:tcPr>
            <w:tcW w:w="5119" w:type="dxa"/>
            <w:textDirection w:val="lrTb"/>
            <w:noWrap w:val="false"/>
          </w:tcPr>
          <w:p>
            <w:pPr>
              <w:jc w:val="center"/>
              <w:spacing w:after="80"/>
              <w:rPr>
                <w:rFonts w:ascii="Times New Roman" w:hAnsi="Times New Roman" w:cs="Times New Roman" w:eastAsia="Times New Roman"/>
                <w:b/>
              </w:rPr>
            </w:pPr>
            <w:r>
              <w:rPr>
                <w:rFonts w:ascii="Times New Roman" w:hAnsi="Times New Roman" w:cs="Times New Roman" w:eastAsia="Times New Roman"/>
                <w:b/>
                <w:bCs/>
                <w:lang w:val="uk-UA"/>
              </w:rPr>
              <w:t xml:space="preserve">Стратегія розвитку Менської міської територіальної громади</w:t>
            </w:r>
            <w:r>
              <w:rPr>
                <w:rFonts w:ascii="Times New Roman" w:hAnsi="Times New Roman" w:cs="Times New Roman" w:eastAsia="Times New Roman"/>
              </w:rPr>
            </w:r>
          </w:p>
        </w:tc>
      </w:tr>
      <w:tr>
        <w:trPr/>
        <w:tc>
          <w:tcPr>
            <w:tcW w:w="4786" w:type="dxa"/>
            <w:textDirection w:val="lrTb"/>
            <w:noWrap w:val="false"/>
          </w:tcPr>
          <w:p>
            <w:pPr>
              <w:pStyle w:val="968"/>
              <w:spacing w:lineRule="auto" w:line="259" w:after="80" w:before="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3. Підвищення конкурентоспроможності регіональної економіки</w:t>
            </w:r>
            <w:r>
              <w:rPr>
                <w:rFonts w:ascii="Times New Roman" w:hAnsi="Times New Roman" w:cs="Times New Roman" w:eastAsia="Times New Roman"/>
              </w:rPr>
            </w:r>
          </w:p>
          <w:p>
            <w:pPr>
              <w:pStyle w:val="968"/>
              <w:spacing w:lineRule="auto" w:line="259" w:after="80" w:before="0"/>
              <w:rPr>
                <w:rFonts w:ascii="Times New Roman" w:hAnsi="Times New Roman" w:cs="Times New Roman" w:eastAsia="Times New Roman"/>
                <w:highlight w:val="yellow"/>
              </w:rPr>
            </w:pPr>
            <w:r>
              <w:rPr>
                <w:rFonts w:ascii="Times New Roman" w:hAnsi="Times New Roman" w:cs="Times New Roman" w:eastAsia="Times New Roman"/>
                <w:lang w:val="uk-UA"/>
              </w:rPr>
              <w:t xml:space="preserve">Оперативна ціль 3.1. Реалізація регіонального інвестиційного потенціалу, нарощення обсягів інвестиційних надходжень</w:t>
            </w:r>
            <w:r>
              <w:rPr>
                <w:rFonts w:ascii="Times New Roman" w:hAnsi="Times New Roman" w:cs="Times New Roman" w:eastAsia="Times New Roman"/>
              </w:rPr>
            </w:r>
          </w:p>
        </w:tc>
        <w:tc>
          <w:tcPr>
            <w:tcW w:w="5119" w:type="dxa"/>
            <w:textDirection w:val="lrTb"/>
            <w:noWrap w:val="false"/>
          </w:tcPr>
          <w:p>
            <w:pPr>
              <w:pStyle w:val="941"/>
              <w:spacing w:lineRule="auto" w:line="259" w:after="80"/>
              <w:rPr>
                <w:rFonts w:ascii="Times New Roman" w:hAnsi="Times New Roman" w:cs="Times New Roman" w:eastAsia="Times New Roman"/>
                <w:color w:val="000000"/>
                <w:sz w:val="22"/>
                <w:szCs w:val="22"/>
              </w:rPr>
            </w:pPr>
            <w:r>
              <w:rPr>
                <w:rFonts w:ascii="Times New Roman" w:hAnsi="Times New Roman" w:cs="Times New Roman" w:eastAsia="Times New Roman"/>
                <w:b/>
                <w:bCs/>
                <w:color w:val="000000"/>
                <w:sz w:val="22"/>
                <w:szCs w:val="22"/>
                <w:lang w:val="uk-UA"/>
              </w:rPr>
              <w:t xml:space="preserve">Стратегічна Ціль 1. Підтримка розвитку малого та середнього підприємництва та підвищення інвестиційної привабливості громади.</w:t>
            </w:r>
            <w:r>
              <w:rPr>
                <w:rFonts w:ascii="Times New Roman" w:hAnsi="Times New Roman" w:cs="Times New Roman" w:eastAsia="Times New Roman"/>
                <w:color w:val="000000"/>
                <w:sz w:val="22"/>
                <w:szCs w:val="22"/>
                <w:lang w:val="uk-UA"/>
              </w:rPr>
              <w:t xml:space="preserve">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Операційна Ціль 1.1. Створення передумов для залучення нових інвесторів.</w:t>
            </w:r>
            <w:r>
              <w:rPr>
                <w:rFonts w:ascii="Times New Roman" w:hAnsi="Times New Roman" w:cs="Times New Roman" w:eastAsia="Times New Roman"/>
              </w:rPr>
            </w:r>
          </w:p>
          <w:p>
            <w:pPr>
              <w:pStyle w:val="941"/>
              <w:ind w:hanging="1843"/>
              <w:spacing w:lineRule="auto" w:line="259" w:after="80"/>
              <w:rPr>
                <w:rFonts w:ascii="Times New Roman" w:hAnsi="Times New Roman" w:cs="Times New Roman" w:eastAsia="Times New Roman"/>
                <w:bCs/>
                <w:sz w:val="22"/>
                <w:szCs w:val="22"/>
              </w:rPr>
            </w:pPr>
            <w:r>
              <w:rPr>
                <w:rFonts w:ascii="Times New Roman" w:hAnsi="Times New Roman" w:cs="Times New Roman" w:eastAsia="Times New Roman"/>
                <w:bCs/>
                <w:sz w:val="22"/>
                <w:szCs w:val="22"/>
                <w:lang w:val="uk-UA"/>
              </w:rPr>
            </w:r>
            <w:r>
              <w:rPr>
                <w:rFonts w:ascii="Times New Roman" w:hAnsi="Times New Roman" w:cs="Times New Roman" w:eastAsia="Times New Roman"/>
              </w:rPr>
            </w:r>
          </w:p>
        </w:tc>
      </w:tr>
      <w:tr>
        <w:trPr/>
        <w:tc>
          <w:tcPr>
            <w:tcW w:w="4786" w:type="dxa"/>
            <w:textDirection w:val="lrTb"/>
            <w:noWrap w:val="false"/>
          </w:tcPr>
          <w:p>
            <w:pPr>
              <w:pStyle w:val="968"/>
              <w:ind w:right="-108"/>
              <w:spacing w:lineRule="auto" w:line="259" w:after="80" w:before="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3. Підвищення конкурентоспро</w:t>
            </w:r>
            <w:r>
              <w:rPr>
                <w:rFonts w:ascii="Times New Roman" w:hAnsi="Times New Roman" w:cs="Times New Roman" w:eastAsia="Times New Roman"/>
                <w:b/>
                <w:lang w:val="uk-UA"/>
              </w:rPr>
              <w:t xml:space="preserve">можності регіональної економіки</w:t>
            </w:r>
            <w:r>
              <w:rPr>
                <w:rFonts w:ascii="Times New Roman" w:hAnsi="Times New Roman" w:cs="Times New Roman" w:eastAsia="Times New Roman"/>
              </w:rPr>
            </w:r>
          </w:p>
          <w:p>
            <w:pPr>
              <w:pStyle w:val="968"/>
              <w:ind w:right="-108"/>
              <w:spacing w:lineRule="auto" w:line="259" w:after="80" w:before="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3.4. Стимулювання розвитку малого і середнього підприємництва</w:t>
            </w:r>
            <w:r>
              <w:rPr>
                <w:rFonts w:ascii="Times New Roman" w:hAnsi="Times New Roman" w:cs="Times New Roman" w:eastAsia="Times New Roman"/>
              </w:rPr>
            </w:r>
          </w:p>
          <w:p>
            <w:pPr>
              <w:pStyle w:val="968"/>
              <w:ind w:right="-108"/>
              <w:spacing w:lineRule="auto" w:line="259" w:after="80" w:before="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3.2. Сталий розвиток агропромислового комплексу</w:t>
            </w:r>
            <w:r>
              <w:rPr>
                <w:rFonts w:ascii="Times New Roman" w:hAnsi="Times New Roman" w:cs="Times New Roman" w:eastAsia="Times New Roman"/>
              </w:rPr>
            </w:r>
          </w:p>
        </w:tc>
        <w:tc>
          <w:tcPr>
            <w:tcW w:w="5119" w:type="dxa"/>
            <w:textDirection w:val="lrTb"/>
            <w:noWrap w:val="false"/>
          </w:tcPr>
          <w:p>
            <w:pPr>
              <w:pStyle w:val="941"/>
              <w:spacing w:lineRule="auto" w:line="259" w:after="80"/>
              <w:rPr>
                <w:rFonts w:ascii="Times New Roman" w:hAnsi="Times New Roman" w:cs="Times New Roman" w:eastAsia="Times New Roman"/>
                <w:b/>
                <w:bCs/>
                <w:color w:val="000000"/>
                <w:sz w:val="22"/>
                <w:szCs w:val="22"/>
              </w:rPr>
            </w:pPr>
            <w:r>
              <w:rPr>
                <w:rFonts w:ascii="Times New Roman" w:hAnsi="Times New Roman" w:cs="Times New Roman" w:eastAsia="Times New Roman"/>
                <w:b/>
                <w:bCs/>
                <w:color w:val="000000"/>
                <w:sz w:val="22"/>
                <w:szCs w:val="22"/>
                <w:lang w:val="uk-UA"/>
              </w:rPr>
              <w:t xml:space="preserve">Стратегічна Ціль 1. Підтримка розвитку малого та середнього підприємництва та підвищення інвестиційної привабливості громади.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Операційна ціль 1.2. Підтримка розвитку малого та середнього підприємництва, в тому числі з інноваційного виробництва та переробки сільгосппродукції.</w:t>
            </w:r>
            <w:r>
              <w:rPr>
                <w:rFonts w:ascii="Times New Roman" w:hAnsi="Times New Roman" w:cs="Times New Roman" w:eastAsia="Times New Roman"/>
              </w:rPr>
            </w:r>
          </w:p>
        </w:tc>
      </w:tr>
      <w:tr>
        <w:trPr/>
        <w:tc>
          <w:tcPr>
            <w:tcW w:w="4786" w:type="dxa"/>
            <w:textDirection w:val="lrTb"/>
            <w:noWrap w:val="false"/>
          </w:tcPr>
          <w:p>
            <w:pPr>
              <w:pStyle w:val="968"/>
              <w:ind w:right="524"/>
              <w:spacing w:lineRule="auto" w:line="259" w:after="80" w:before="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3. Підвищення конкурентоспроможності регіональної економіки</w:t>
            </w:r>
            <w:r>
              <w:rPr>
                <w:rFonts w:ascii="Times New Roman" w:hAnsi="Times New Roman" w:cs="Times New Roman" w:eastAsia="Times New Roman"/>
              </w:rPr>
            </w:r>
          </w:p>
          <w:p>
            <w:pPr>
              <w:pStyle w:val="968"/>
              <w:ind w:right="524"/>
              <w:spacing w:lineRule="auto" w:line="259" w:after="80" w:before="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3.5. Підвищення ефективності використання рекреаційних ресурсів області</w:t>
            </w:r>
            <w:r>
              <w:rPr>
                <w:rFonts w:ascii="Times New Roman" w:hAnsi="Times New Roman" w:cs="Times New Roman" w:eastAsia="Times New Roman"/>
              </w:rPr>
            </w:r>
          </w:p>
        </w:tc>
        <w:tc>
          <w:tcPr>
            <w:tcW w:w="5119" w:type="dxa"/>
            <w:textDirection w:val="lrTb"/>
            <w:noWrap w:val="false"/>
          </w:tcPr>
          <w:p>
            <w:pPr>
              <w:pStyle w:val="941"/>
              <w:spacing w:lineRule="auto" w:line="259" w:after="80"/>
              <w:rPr>
                <w:rFonts w:ascii="Times New Roman" w:hAnsi="Times New Roman" w:cs="Times New Roman" w:eastAsia="Times New Roman"/>
                <w:b/>
                <w:bCs/>
                <w:color w:val="000000"/>
                <w:sz w:val="22"/>
                <w:szCs w:val="22"/>
              </w:rPr>
            </w:pPr>
            <w:r>
              <w:rPr>
                <w:rFonts w:ascii="Times New Roman" w:hAnsi="Times New Roman" w:cs="Times New Roman" w:eastAsia="Times New Roman"/>
                <w:b/>
                <w:bCs/>
                <w:color w:val="000000"/>
                <w:sz w:val="22"/>
                <w:szCs w:val="22"/>
                <w:lang w:val="uk-UA"/>
              </w:rPr>
              <w:t xml:space="preserve">Стратегічна Ціль 1. Підтримка розвитку малого та середнього підприємництва та підвищення інвестиційної привабливості громади.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Операційна Ціль 1.3. Підтримка розвитку туризму, в тому числі – зеленого туризму</w:t>
            </w:r>
            <w:r>
              <w:rPr>
                <w:rFonts w:ascii="Times New Roman" w:hAnsi="Times New Roman" w:cs="Times New Roman" w:eastAsia="Times New Roman"/>
              </w:rPr>
            </w:r>
          </w:p>
        </w:tc>
      </w:tr>
      <w:tr>
        <w:trPr/>
        <w:tc>
          <w:tcPr>
            <w:tcW w:w="4786" w:type="dxa"/>
            <w:textDirection w:val="lrTb"/>
            <w:noWrap w:val="false"/>
          </w:tcPr>
          <w:p>
            <w:pPr>
              <w:pStyle w:val="922"/>
              <w:ind w:left="0"/>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2. Комфортні та безпечні умови для життя</w:t>
            </w:r>
            <w:r>
              <w:rPr>
                <w:rFonts w:ascii="Times New Roman" w:hAnsi="Times New Roman" w:cs="Times New Roman" w:eastAsia="Times New Roman"/>
              </w:rPr>
            </w:r>
          </w:p>
          <w:p>
            <w:pPr>
              <w:pStyle w:val="922"/>
              <w:ind w:left="0"/>
              <w:spacing w:after="80"/>
              <w:rPr>
                <w:rFonts w:ascii="Times New Roman" w:hAnsi="Times New Roman" w:cs="Times New Roman" w:eastAsia="Times New Roman"/>
                <w:bCs/>
              </w:rPr>
            </w:pPr>
            <w:r>
              <w:rPr>
                <w:rFonts w:ascii="Times New Roman" w:hAnsi="Times New Roman" w:cs="Times New Roman" w:eastAsia="Times New Roman"/>
                <w:lang w:val="uk-UA"/>
              </w:rPr>
              <w:t xml:space="preserve">Оперативна ціль 2.1. Розвиток транспортної інфраструктури.</w:t>
            </w:r>
            <w:r>
              <w:rPr>
                <w:rFonts w:ascii="Times New Roman" w:hAnsi="Times New Roman" w:cs="Times New Roman" w:eastAsia="Times New Roman"/>
              </w:rPr>
            </w:r>
          </w:p>
        </w:tc>
        <w:tc>
          <w:tcPr>
            <w:tcW w:w="5119" w:type="dxa"/>
            <w:textDirection w:val="lrTb"/>
            <w:noWrap w:val="false"/>
          </w:tcPr>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b/>
                <w:bCs/>
                <w:color w:val="000000"/>
                <w:sz w:val="22"/>
                <w:szCs w:val="22"/>
                <w:lang w:val="uk-UA"/>
              </w:rPr>
              <w:t xml:space="preserve">Стратегічна Ціль 2. Розвиток технічної інфраструктури з метою забезпечення мешканцям комфортних умов життя та захисту навколишнього середовища</w:t>
            </w:r>
            <w:r>
              <w:rPr>
                <w:rFonts w:ascii="Times New Roman" w:hAnsi="Times New Roman" w:cs="Times New Roman" w:eastAsia="Times New Roman"/>
                <w:sz w:val="22"/>
                <w:szCs w:val="22"/>
                <w:lang w:val="uk-UA"/>
              </w:rPr>
              <w:t xml:space="preserve">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2.1.Покращення стану дорожньої та </w:t>
            </w:r>
            <w:r>
              <w:rPr>
                <w:rFonts w:ascii="Times New Roman" w:hAnsi="Times New Roman" w:cs="Times New Roman" w:eastAsia="Times New Roman"/>
                <w:color w:val="000000"/>
                <w:sz w:val="22"/>
                <w:szCs w:val="22"/>
                <w:lang w:val="uk-UA"/>
              </w:rPr>
              <w:t xml:space="preserve">навколодорожньої</w:t>
            </w:r>
            <w:r>
              <w:rPr>
                <w:rFonts w:ascii="Times New Roman" w:hAnsi="Times New Roman" w:cs="Times New Roman" w:eastAsia="Times New Roman"/>
                <w:color w:val="000000"/>
                <w:sz w:val="22"/>
                <w:szCs w:val="22"/>
                <w:lang w:val="uk-UA"/>
              </w:rPr>
              <w:t xml:space="preserve"> інфраструктури </w:t>
            </w:r>
            <w:r>
              <w:rPr>
                <w:rFonts w:ascii="Times New Roman" w:hAnsi="Times New Roman" w:cs="Times New Roman" w:eastAsia="Times New Roman"/>
                <w:bCs/>
                <w:sz w:val="22"/>
                <w:szCs w:val="22"/>
                <w:lang w:val="uk-UA"/>
              </w:rPr>
              <w:tab/>
            </w:r>
            <w:r>
              <w:rPr>
                <w:rFonts w:ascii="Times New Roman" w:hAnsi="Times New Roman" w:cs="Times New Roman" w:eastAsia="Times New Roman"/>
              </w:rPr>
            </w:r>
          </w:p>
        </w:tc>
      </w:tr>
      <w:tr>
        <w:trPr/>
        <w:tc>
          <w:tcPr>
            <w:tcW w:w="4786" w:type="dxa"/>
            <w:textDirection w:val="lrTb"/>
            <w:noWrap w:val="false"/>
          </w:tcPr>
          <w:p>
            <w:pPr>
              <w:pStyle w:val="968"/>
              <w:ind w:right="524"/>
              <w:spacing w:lineRule="auto" w:line="259" w:after="80" w:before="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2. Комфортні та безпечні умови для життя</w:t>
            </w:r>
            <w:r>
              <w:rPr>
                <w:rFonts w:ascii="Times New Roman" w:hAnsi="Times New Roman" w:cs="Times New Roman" w:eastAsia="Times New Roman"/>
              </w:rPr>
            </w:r>
          </w:p>
          <w:p>
            <w:pPr>
              <w:pStyle w:val="968"/>
              <w:ind w:right="524"/>
              <w:spacing w:lineRule="auto" w:line="259" w:after="80" w:before="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2.3. Підвищення якості надання населенню </w:t>
            </w:r>
            <w:r>
              <w:rPr>
                <w:rFonts w:ascii="Times New Roman" w:hAnsi="Times New Roman" w:cs="Times New Roman" w:eastAsia="Times New Roman"/>
                <w:lang w:val="uk-UA"/>
              </w:rPr>
              <w:t xml:space="preserve">житловокомунальних</w:t>
            </w:r>
            <w:r>
              <w:rPr>
                <w:rFonts w:ascii="Times New Roman" w:hAnsi="Times New Roman" w:cs="Times New Roman" w:eastAsia="Times New Roman"/>
                <w:lang w:val="uk-UA"/>
              </w:rPr>
              <w:t xml:space="preserve"> послуг. Енергозбереження</w:t>
            </w:r>
            <w:r>
              <w:rPr>
                <w:rFonts w:ascii="Times New Roman" w:hAnsi="Times New Roman" w:cs="Times New Roman" w:eastAsia="Times New Roman"/>
              </w:rPr>
            </w:r>
          </w:p>
        </w:tc>
        <w:tc>
          <w:tcPr>
            <w:tcW w:w="5119" w:type="dxa"/>
            <w:textDirection w:val="lrTb"/>
            <w:noWrap w:val="false"/>
          </w:tcPr>
          <w:p>
            <w:pPr>
              <w:pStyle w:val="941"/>
              <w:spacing w:lineRule="auto" w:line="259" w:after="80"/>
              <w:rPr>
                <w:rFonts w:ascii="Times New Roman" w:hAnsi="Times New Roman" w:cs="Times New Roman" w:eastAsia="Times New Roman"/>
                <w:color w:val="000000"/>
                <w:sz w:val="22"/>
                <w:szCs w:val="22"/>
              </w:rPr>
            </w:pPr>
            <w:r>
              <w:rPr>
                <w:rFonts w:ascii="Times New Roman" w:hAnsi="Times New Roman" w:cs="Times New Roman" w:eastAsia="Times New Roman"/>
                <w:b/>
                <w:bCs/>
                <w:color w:val="000000"/>
                <w:sz w:val="22"/>
                <w:szCs w:val="22"/>
                <w:lang w:val="uk-UA"/>
              </w:rPr>
              <w:t xml:space="preserve">Стратегічна Ціль 2. Розвиток технічної інфраструктури з метою забезпечення мешканцям комфортних умов життя та захисту навколишнього середовища</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color w:val="000000"/>
                <w:sz w:val="22"/>
                <w:szCs w:val="22"/>
              </w:rPr>
            </w:pPr>
            <w:r>
              <w:rPr>
                <w:rFonts w:ascii="Times New Roman" w:hAnsi="Times New Roman" w:cs="Times New Roman" w:eastAsia="Times New Roman"/>
                <w:color w:val="000000"/>
                <w:sz w:val="22"/>
                <w:szCs w:val="22"/>
                <w:lang w:val="uk-UA"/>
              </w:rPr>
              <w:t xml:space="preserve">Операційна Ціль 2.2. Запровадження ефективної комплексної системи поводження з твердими побутовими відходами по всій території громади</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Операційна Ціль 2.3. Розбудова мереж водопостачання та каналізації</w:t>
            </w:r>
            <w:r>
              <w:rPr>
                <w:rFonts w:ascii="Times New Roman" w:hAnsi="Times New Roman" w:cs="Times New Roman" w:eastAsia="Times New Roman"/>
              </w:rPr>
            </w:r>
          </w:p>
        </w:tc>
      </w:tr>
      <w:tr>
        <w:trPr/>
        <w:tc>
          <w:tcPr>
            <w:tcW w:w="4786" w:type="dxa"/>
            <w:textDirection w:val="lrTb"/>
            <w:noWrap w:val="false"/>
          </w:tcPr>
          <w:p>
            <w:pPr>
              <w:pStyle w:val="968"/>
              <w:ind w:right="100"/>
              <w:spacing w:lineRule="auto" w:line="259" w:after="80" w:before="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5. Ефективне багаторівневе врядування та управління територіальним розвитком</w:t>
            </w:r>
            <w:r>
              <w:rPr>
                <w:rFonts w:ascii="Times New Roman" w:hAnsi="Times New Roman" w:cs="Times New Roman" w:eastAsia="Times New Roman"/>
              </w:rPr>
            </w:r>
          </w:p>
          <w:p>
            <w:pPr>
              <w:pStyle w:val="968"/>
              <w:ind w:right="100"/>
              <w:spacing w:lineRule="auto" w:line="259" w:after="80" w:before="0"/>
              <w:rPr>
                <w:rFonts w:ascii="Times New Roman" w:hAnsi="Times New Roman" w:cs="Times New Roman" w:eastAsia="Times New Roman"/>
                <w:bCs/>
              </w:rPr>
            </w:pPr>
            <w:r>
              <w:rPr>
                <w:rFonts w:ascii="Times New Roman" w:hAnsi="Times New Roman" w:cs="Times New Roman" w:eastAsia="Times New Roman"/>
                <w:lang w:val="uk-UA"/>
              </w:rPr>
              <w:t xml:space="preserve">Оперативна ціль 5.2. Цифрова трансформація регіону</w:t>
            </w:r>
            <w:r>
              <w:rPr>
                <w:rFonts w:ascii="Times New Roman" w:hAnsi="Times New Roman" w:cs="Times New Roman" w:eastAsia="Times New Roman"/>
              </w:rPr>
            </w:r>
          </w:p>
        </w:tc>
        <w:tc>
          <w:tcPr>
            <w:tcW w:w="5119" w:type="dxa"/>
            <w:textDirection w:val="lrTb"/>
            <w:noWrap w:val="false"/>
          </w:tcPr>
          <w:p>
            <w:pPr>
              <w:pStyle w:val="941"/>
              <w:spacing w:lineRule="auto" w:line="259" w:after="80"/>
              <w:rPr>
                <w:rFonts w:ascii="Times New Roman" w:hAnsi="Times New Roman" w:cs="Times New Roman" w:eastAsia="Times New Roman"/>
                <w:color w:val="000000"/>
                <w:sz w:val="22"/>
                <w:szCs w:val="22"/>
              </w:rPr>
            </w:pPr>
            <w:r>
              <w:rPr>
                <w:rFonts w:ascii="Times New Roman" w:hAnsi="Times New Roman" w:cs="Times New Roman" w:eastAsia="Times New Roman"/>
                <w:b/>
                <w:bCs/>
                <w:color w:val="000000"/>
                <w:sz w:val="22"/>
                <w:szCs w:val="22"/>
                <w:lang w:val="uk-UA"/>
              </w:rPr>
              <w:t xml:space="preserve">Стратегічна Ціль 2. Розвиток технічної інфраструктури з метою забезпечення мешканцям комфортних умов життя та захисту навколишнього середовища</w:t>
            </w:r>
            <w:r>
              <w:rPr>
                <w:rFonts w:ascii="Times New Roman" w:hAnsi="Times New Roman" w:cs="Times New Roman" w:eastAsia="Times New Roman"/>
              </w:rPr>
            </w:r>
          </w:p>
          <w:p>
            <w:pPr>
              <w:pStyle w:val="922"/>
              <w:ind w:left="0"/>
              <w:spacing w:after="80"/>
              <w:rPr>
                <w:rFonts w:ascii="Times New Roman" w:hAnsi="Times New Roman" w:cs="Times New Roman" w:eastAsia="Times New Roman"/>
                <w:bCs/>
              </w:rPr>
            </w:pPr>
            <w:r>
              <w:rPr>
                <w:rFonts w:ascii="Times New Roman" w:hAnsi="Times New Roman" w:cs="Times New Roman" w:eastAsia="Times New Roman"/>
                <w:color w:val="000000"/>
                <w:lang w:val="uk-UA"/>
              </w:rPr>
              <w:t xml:space="preserve">Операційна Ціль 2.4. Розбудова мереж комунікацій</w:t>
            </w:r>
            <w:r>
              <w:rPr>
                <w:rFonts w:ascii="Times New Roman" w:hAnsi="Times New Roman" w:cs="Times New Roman" w:eastAsia="Times New Roman"/>
              </w:rPr>
            </w:r>
          </w:p>
        </w:tc>
      </w:tr>
      <w:tr>
        <w:trPr/>
        <w:tc>
          <w:tcPr>
            <w:tcW w:w="4786" w:type="dxa"/>
            <w:textDirection w:val="lrTb"/>
            <w:noWrap w:val="false"/>
          </w:tcPr>
          <w:p>
            <w:pPr>
              <w:pStyle w:val="922"/>
              <w:ind w:left="0"/>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2. Комфортні та безпечні умови для життя</w:t>
            </w:r>
            <w:r>
              <w:rPr>
                <w:rFonts w:ascii="Times New Roman" w:hAnsi="Times New Roman" w:cs="Times New Roman" w:eastAsia="Times New Roman"/>
              </w:rPr>
            </w:r>
          </w:p>
          <w:p>
            <w:pPr>
              <w:pStyle w:val="922"/>
              <w:ind w:left="0"/>
              <w:spacing w:after="80"/>
              <w:rPr>
                <w:rFonts w:ascii="Times New Roman" w:hAnsi="Times New Roman" w:cs="Times New Roman" w:eastAsia="Times New Roman"/>
                <w:bCs/>
              </w:rPr>
            </w:pPr>
            <w:r>
              <w:rPr>
                <w:rFonts w:ascii="Times New Roman" w:hAnsi="Times New Roman" w:cs="Times New Roman" w:eastAsia="Times New Roman"/>
                <w:lang w:val="uk-UA"/>
              </w:rPr>
              <w:t xml:space="preserve">Оперативна ціль 2.4. Захист екосистем і збереження довкілля на засадах сталого розвитку</w:t>
            </w:r>
            <w:r>
              <w:rPr>
                <w:rFonts w:ascii="Times New Roman" w:hAnsi="Times New Roman" w:cs="Times New Roman" w:eastAsia="Times New Roman"/>
              </w:rPr>
            </w:r>
          </w:p>
        </w:tc>
        <w:tc>
          <w:tcPr>
            <w:tcW w:w="5119" w:type="dxa"/>
            <w:textDirection w:val="lrTb"/>
            <w:noWrap w:val="false"/>
          </w:tcPr>
          <w:p>
            <w:pPr>
              <w:pStyle w:val="941"/>
              <w:spacing w:lineRule="auto" w:line="259" w:after="80"/>
              <w:rPr>
                <w:rFonts w:ascii="Times New Roman" w:hAnsi="Times New Roman" w:cs="Times New Roman" w:eastAsia="Times New Roman"/>
                <w:color w:val="000000"/>
                <w:sz w:val="22"/>
                <w:szCs w:val="22"/>
              </w:rPr>
            </w:pPr>
            <w:r>
              <w:rPr>
                <w:rFonts w:ascii="Times New Roman" w:hAnsi="Times New Roman" w:cs="Times New Roman" w:eastAsia="Times New Roman"/>
                <w:b/>
                <w:bCs/>
                <w:color w:val="000000"/>
                <w:sz w:val="22"/>
                <w:szCs w:val="22"/>
                <w:lang w:val="uk-UA"/>
              </w:rPr>
              <w:t xml:space="preserve">Стратегічна Ціль 2. Розвиток технічної інфраструктури з метою забезпечення мешканцям комфортних умов життя та захисту навколишнього середовища</w:t>
            </w:r>
            <w:r>
              <w:rPr>
                <w:rFonts w:ascii="Times New Roman" w:hAnsi="Times New Roman" w:cs="Times New Roman" w:eastAsia="Times New Roman"/>
              </w:rPr>
            </w:r>
          </w:p>
          <w:p>
            <w:pPr>
              <w:pStyle w:val="922"/>
              <w:ind w:left="0"/>
              <w:spacing w:after="80"/>
              <w:rPr>
                <w:rFonts w:ascii="Times New Roman" w:hAnsi="Times New Roman" w:cs="Times New Roman" w:eastAsia="Times New Roman"/>
                <w:bCs/>
              </w:rPr>
            </w:pPr>
            <w:r>
              <w:rPr>
                <w:rFonts w:ascii="Times New Roman" w:hAnsi="Times New Roman" w:cs="Times New Roman" w:eastAsia="Times New Roman"/>
                <w:color w:val="000000"/>
                <w:lang w:val="uk-UA"/>
              </w:rPr>
              <w:t xml:space="preserve">Операційна Ціль 2.5. Гарантування екологічної безпеки</w:t>
            </w:r>
            <w:r>
              <w:rPr>
                <w:rFonts w:ascii="Times New Roman" w:hAnsi="Times New Roman" w:cs="Times New Roman" w:eastAsia="Times New Roman"/>
              </w:rPr>
            </w:r>
          </w:p>
        </w:tc>
      </w:tr>
      <w:tr>
        <w:trPr/>
        <w:tc>
          <w:tcPr>
            <w:tcW w:w="4786" w:type="dxa"/>
            <w:textDirection w:val="lrTb"/>
            <w:noWrap w:val="false"/>
          </w:tcPr>
          <w:p>
            <w:pPr>
              <w:pStyle w:val="968"/>
              <w:ind w:right="100"/>
              <w:spacing w:lineRule="auto" w:line="259" w:after="80" w:before="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1. Розвиток людського потенціалу</w:t>
            </w:r>
            <w:r>
              <w:rPr>
                <w:rFonts w:ascii="Times New Roman" w:hAnsi="Times New Roman" w:cs="Times New Roman" w:eastAsia="Times New Roman"/>
              </w:rPr>
            </w:r>
          </w:p>
          <w:p>
            <w:pPr>
              <w:pStyle w:val="968"/>
              <w:ind w:right="100"/>
              <w:spacing w:lineRule="auto" w:line="259" w:after="80" w:before="0"/>
              <w:rPr>
                <w:rFonts w:ascii="Times New Roman" w:hAnsi="Times New Roman" w:cs="Times New Roman" w:eastAsia="Times New Roman"/>
                <w:bCs/>
              </w:rPr>
            </w:pPr>
            <w:r>
              <w:rPr>
                <w:rFonts w:ascii="Times New Roman" w:hAnsi="Times New Roman" w:cs="Times New Roman" w:eastAsia="Times New Roman"/>
                <w:lang w:val="uk-UA"/>
              </w:rPr>
              <w:t xml:space="preserve">Оперативна ціль 1.1. Забезпечення умов для отримання якісної освіти</w:t>
            </w:r>
            <w:r>
              <w:rPr>
                <w:rFonts w:ascii="Times New Roman" w:hAnsi="Times New Roman" w:cs="Times New Roman" w:eastAsia="Times New Roman"/>
              </w:rPr>
            </w:r>
          </w:p>
        </w:tc>
        <w:tc>
          <w:tcPr>
            <w:tcW w:w="5119"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bCs/>
                <w:color w:val="000000"/>
                <w:sz w:val="22"/>
                <w:szCs w:val="22"/>
                <w:lang w:val="uk-UA" w:eastAsia="en-US"/>
              </w:rPr>
              <w:t xml:space="preserve">Операційна ціль</w:t>
            </w:r>
            <w:r>
              <w:rPr>
                <w:rFonts w:ascii="Times New Roman" w:hAnsi="Times New Roman" w:cs="Times New Roman" w:eastAsia="Times New Roman"/>
                <w:b/>
                <w:bCs/>
                <w:color w:val="000000"/>
                <w:sz w:val="22"/>
                <w:szCs w:val="22"/>
                <w:lang w:val="uk-UA" w:eastAsia="en-US"/>
              </w:rPr>
              <w:t xml:space="preserve"> </w:t>
            </w:r>
            <w:r>
              <w:rPr>
                <w:rFonts w:ascii="Times New Roman" w:hAnsi="Times New Roman" w:cs="Times New Roman" w:eastAsia="Times New Roman"/>
                <w:color w:val="000000"/>
                <w:sz w:val="22"/>
                <w:szCs w:val="22"/>
                <w:lang w:val="uk-UA"/>
              </w:rPr>
              <w:t xml:space="preserve">3.1. Підвищення рівня надання послуг в закладах освіти</w:t>
            </w:r>
            <w:r>
              <w:rPr>
                <w:rFonts w:ascii="Times New Roman" w:hAnsi="Times New Roman" w:cs="Times New Roman" w:eastAsia="Times New Roman"/>
              </w:rPr>
            </w:r>
          </w:p>
        </w:tc>
      </w:tr>
      <w:tr>
        <w:trPr/>
        <w:tc>
          <w:tcPr>
            <w:tcW w:w="4786" w:type="dxa"/>
            <w:textDirection w:val="lrTb"/>
            <w:noWrap w:val="false"/>
          </w:tcPr>
          <w:p>
            <w:pPr>
              <w:pStyle w:val="968"/>
              <w:ind w:right="88"/>
              <w:spacing w:lineRule="auto" w:line="259" w:after="80" w:before="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1. Розвиток людського потенціалу</w:t>
            </w:r>
            <w:r>
              <w:rPr>
                <w:rFonts w:ascii="Times New Roman" w:hAnsi="Times New Roman" w:cs="Times New Roman" w:eastAsia="Times New Roman"/>
              </w:rPr>
            </w:r>
          </w:p>
          <w:p>
            <w:pPr>
              <w:pStyle w:val="968"/>
              <w:ind w:right="88"/>
              <w:spacing w:lineRule="auto" w:line="259" w:after="80" w:before="0"/>
              <w:rPr>
                <w:rFonts w:ascii="Times New Roman" w:hAnsi="Times New Roman" w:cs="Times New Roman" w:eastAsia="Times New Roman"/>
                <w:bCs/>
              </w:rPr>
            </w:pPr>
            <w:r>
              <w:rPr>
                <w:rFonts w:ascii="Times New Roman" w:hAnsi="Times New Roman" w:cs="Times New Roman" w:eastAsia="Times New Roman"/>
                <w:lang w:val="uk-UA"/>
              </w:rPr>
              <w:t xml:space="preserve">Оперативна ціль 1.3. Розвиток сфери культури і мистецтв та збереження історико-культурної спадщини</w:t>
            </w:r>
            <w:r>
              <w:rPr>
                <w:rFonts w:ascii="Times New Roman" w:hAnsi="Times New Roman" w:cs="Times New Roman" w:eastAsia="Times New Roman"/>
              </w:rPr>
            </w:r>
          </w:p>
        </w:tc>
        <w:tc>
          <w:tcPr>
            <w:tcW w:w="5119"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Операційна ціль 3.2. Забезпечення надання різноманітних послуг високої якості закладами культури</w:t>
            </w:r>
            <w:r>
              <w:rPr>
                <w:rFonts w:ascii="Times New Roman" w:hAnsi="Times New Roman" w:cs="Times New Roman" w:eastAsia="Times New Roman"/>
              </w:rPr>
            </w:r>
          </w:p>
        </w:tc>
      </w:tr>
      <w:tr>
        <w:trPr/>
        <w:tc>
          <w:tcPr>
            <w:tcW w:w="4786" w:type="dxa"/>
            <w:textDirection w:val="lrTb"/>
            <w:noWrap w:val="false"/>
          </w:tcPr>
          <w:p>
            <w:pPr>
              <w:pStyle w:val="968"/>
              <w:ind w:right="88"/>
              <w:spacing w:lineRule="auto" w:line="259" w:after="80" w:before="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1. Розвиток людського потенціалу</w:t>
            </w:r>
            <w:r>
              <w:rPr>
                <w:rFonts w:ascii="Times New Roman" w:hAnsi="Times New Roman" w:cs="Times New Roman" w:eastAsia="Times New Roman"/>
              </w:rPr>
            </w:r>
          </w:p>
          <w:p>
            <w:pPr>
              <w:pStyle w:val="968"/>
              <w:ind w:right="88"/>
              <w:spacing w:lineRule="auto" w:line="259" w:after="80" w:before="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1.2. Створення умов для підтримки та формування здорового населення</w:t>
            </w:r>
            <w:r>
              <w:rPr>
                <w:rFonts w:ascii="Times New Roman" w:hAnsi="Times New Roman" w:cs="Times New Roman" w:eastAsia="Times New Roman"/>
              </w:rPr>
            </w:r>
          </w:p>
        </w:tc>
        <w:tc>
          <w:tcPr>
            <w:tcW w:w="5119"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rPr>
              <w:t xml:space="preserve">Операційна Ціль 3.3. Забезпечення комфортних умов та популяризація спорту, активного відпочинку для всіх мешканців громади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b/>
                <w:bCs/>
                <w:color w:val="000000"/>
                <w:lang w:val="uk-UA"/>
              </w:rPr>
              <w:t xml:space="preserve">Операційна ціль </w:t>
            </w:r>
            <w:r>
              <w:rPr>
                <w:rFonts w:ascii="Times New Roman" w:hAnsi="Times New Roman" w:cs="Times New Roman" w:eastAsia="Times New Roman"/>
                <w:color w:val="000000"/>
                <w:lang w:val="uk-UA"/>
              </w:rPr>
              <w:t xml:space="preserve">3.4. Забезпечення надання якісних медичних послуг в громаді</w:t>
            </w:r>
            <w:r>
              <w:rPr>
                <w:rFonts w:ascii="Times New Roman" w:hAnsi="Times New Roman" w:cs="Times New Roman" w:eastAsia="Times New Roman"/>
              </w:rPr>
            </w:r>
          </w:p>
        </w:tc>
      </w:tr>
      <w:tr>
        <w:trPr/>
        <w:tc>
          <w:tcPr>
            <w:tcW w:w="4786" w:type="dxa"/>
            <w:textDirection w:val="lrTb"/>
            <w:noWrap w:val="false"/>
          </w:tcPr>
          <w:p>
            <w:pPr>
              <w:pStyle w:val="968"/>
              <w:ind w:right="88"/>
              <w:spacing w:lineRule="auto" w:line="259" w:after="80" w:before="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1. Розвиток людського потенціалу</w:t>
            </w:r>
            <w:r>
              <w:rPr>
                <w:rFonts w:ascii="Times New Roman" w:hAnsi="Times New Roman" w:cs="Times New Roman" w:eastAsia="Times New Roman"/>
              </w:rPr>
            </w:r>
          </w:p>
          <w:p>
            <w:pPr>
              <w:pStyle w:val="968"/>
              <w:ind w:right="88"/>
              <w:spacing w:lineRule="auto" w:line="259" w:after="80" w:before="0"/>
              <w:rPr>
                <w:rFonts w:ascii="Times New Roman" w:hAnsi="Times New Roman" w:cs="Times New Roman" w:eastAsia="Times New Roman"/>
                <w:bCs/>
              </w:rPr>
            </w:pPr>
            <w:r>
              <w:rPr>
                <w:rFonts w:ascii="Times New Roman" w:hAnsi="Times New Roman" w:cs="Times New Roman" w:eastAsia="Times New Roman"/>
                <w:lang w:val="uk-UA"/>
              </w:rPr>
              <w:t xml:space="preserve">Оперативна ціль 1.4. Забезпечення соціального захисту населення та гендерної рівності</w:t>
            </w:r>
            <w:r>
              <w:rPr>
                <w:rFonts w:ascii="Times New Roman" w:hAnsi="Times New Roman" w:cs="Times New Roman" w:eastAsia="Times New Roman"/>
              </w:rPr>
            </w:r>
          </w:p>
        </w:tc>
        <w:tc>
          <w:tcPr>
            <w:tcW w:w="5119"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Операційна Ціль 3.5. Підвищення рівня надання соціальних послуг та забезпечення підтримкою всіх потребуючих категорій мешканців</w:t>
            </w:r>
            <w:r>
              <w:rPr>
                <w:rFonts w:ascii="Times New Roman" w:hAnsi="Times New Roman" w:cs="Times New Roman" w:eastAsia="Times New Roman"/>
              </w:rPr>
            </w:r>
          </w:p>
        </w:tc>
      </w:tr>
      <w:tr>
        <w:trPr>
          <w:trHeight w:val="1526"/>
        </w:trPr>
        <w:tc>
          <w:tcPr>
            <w:tcW w:w="4786" w:type="dxa"/>
            <w:textDirection w:val="lrTb"/>
            <w:noWrap w:val="false"/>
          </w:tcPr>
          <w:p>
            <w:pPr>
              <w:pStyle w:val="968"/>
              <w:ind w:right="88"/>
              <w:spacing w:lineRule="auto" w:line="259" w:after="80" w:before="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2. Комфортні та безпечні умови для життя</w:t>
            </w:r>
            <w:r>
              <w:rPr>
                <w:rFonts w:ascii="Times New Roman" w:hAnsi="Times New Roman" w:cs="Times New Roman" w:eastAsia="Times New Roman"/>
              </w:rPr>
            </w:r>
          </w:p>
          <w:p>
            <w:pPr>
              <w:pStyle w:val="968"/>
              <w:ind w:right="88"/>
              <w:spacing w:lineRule="auto" w:line="259" w:after="80" w:before="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2.4. Захист екосистем і збереження довкілля на засадах сталого розвитку</w:t>
            </w:r>
            <w:r>
              <w:rPr>
                <w:rFonts w:ascii="Times New Roman" w:hAnsi="Times New Roman" w:cs="Times New Roman" w:eastAsia="Times New Roman"/>
              </w:rPr>
            </w:r>
          </w:p>
        </w:tc>
        <w:tc>
          <w:tcPr>
            <w:tcW w:w="5119"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color w:val="000000"/>
                <w:lang w:val="uk-UA"/>
              </w:rPr>
              <w:t xml:space="preserve">Операційна Ціль 3.6. Забезпечення громадської безпеки і правопорядку на території громади</w:t>
            </w:r>
            <w:r>
              <w:rPr>
                <w:rFonts w:ascii="Times New Roman" w:hAnsi="Times New Roman" w:cs="Times New Roman" w:eastAsia="Times New Roman"/>
              </w:rPr>
            </w:r>
          </w:p>
        </w:tc>
      </w:tr>
      <w:tr>
        <w:trPr/>
        <w:tc>
          <w:tcPr>
            <w:tcW w:w="4786" w:type="dxa"/>
            <w:textDirection w:val="lrTb"/>
            <w:noWrap w:val="false"/>
          </w:tcPr>
          <w:p>
            <w:pPr>
              <w:pStyle w:val="968"/>
              <w:ind w:right="88"/>
              <w:spacing w:lineRule="auto" w:line="259" w:after="80" w:before="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4. Прискорений інноваційний розвиток пріоритетних сфер економічної діяльності</w:t>
            </w:r>
            <w:r>
              <w:rPr>
                <w:rFonts w:ascii="Times New Roman" w:hAnsi="Times New Roman" w:cs="Times New Roman" w:eastAsia="Times New Roman"/>
              </w:rPr>
            </w:r>
          </w:p>
          <w:p>
            <w:pPr>
              <w:pStyle w:val="968"/>
              <w:ind w:right="88"/>
              <w:spacing w:lineRule="auto" w:line="259" w:after="80" w:before="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4.3. Розвиток інформаційних, інформаційно комунікаційних технологій та їх впровадження у різних сферах життєдіяльності і виробництва</w:t>
            </w:r>
            <w:r>
              <w:rPr>
                <w:rFonts w:ascii="Times New Roman" w:hAnsi="Times New Roman" w:cs="Times New Roman" w:eastAsia="Times New Roman"/>
              </w:rPr>
            </w:r>
          </w:p>
        </w:tc>
        <w:tc>
          <w:tcPr>
            <w:tcW w:w="5119"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color w:val="000000"/>
                <w:lang w:val="uk-UA"/>
              </w:rPr>
              <w:t xml:space="preserve">Операційна Ціль 3.7. Ефективне і сучасне управління громадою</w:t>
            </w:r>
            <w:r>
              <w:rPr>
                <w:rFonts w:ascii="Times New Roman" w:hAnsi="Times New Roman" w:cs="Times New Roman" w:eastAsia="Times New Roman"/>
              </w:rPr>
            </w:r>
          </w:p>
        </w:tc>
      </w:tr>
      <w:tr>
        <w:trPr/>
        <w:tc>
          <w:tcPr>
            <w:tcW w:w="4786" w:type="dxa"/>
            <w:textDirection w:val="lrTb"/>
            <w:noWrap w:val="false"/>
          </w:tcPr>
          <w:p>
            <w:pPr>
              <w:pStyle w:val="968"/>
              <w:spacing w:lineRule="auto" w:line="259" w:after="80" w:before="0"/>
              <w:tabs>
                <w:tab w:val="left" w:pos="1833" w:leader="none"/>
                <w:tab w:val="left" w:pos="4281" w:leader="none"/>
                <w:tab w:val="left" w:pos="5448" w:leader="none"/>
                <w:tab w:val="left" w:pos="6076" w:leader="none"/>
                <w:tab w:val="left" w:pos="7491" w:leader="none"/>
              </w:tabs>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5. Ефективне багаторівневе врядування та управління територіальним розвитком</w:t>
            </w:r>
            <w:r>
              <w:rPr>
                <w:rFonts w:ascii="Times New Roman" w:hAnsi="Times New Roman" w:cs="Times New Roman" w:eastAsia="Times New Roman"/>
              </w:rPr>
            </w:r>
          </w:p>
          <w:p>
            <w:pPr>
              <w:pStyle w:val="968"/>
              <w:spacing w:lineRule="auto" w:line="259" w:after="80" w:before="0"/>
              <w:tabs>
                <w:tab w:val="left" w:pos="1833" w:leader="none"/>
                <w:tab w:val="left" w:pos="4281" w:leader="none"/>
                <w:tab w:val="left" w:pos="5448" w:leader="none"/>
                <w:tab w:val="left" w:pos="6076" w:leader="none"/>
                <w:tab w:val="left" w:pos="7491" w:leader="none"/>
              </w:tabs>
              <w:rPr>
                <w:rFonts w:ascii="Times New Roman" w:hAnsi="Times New Roman" w:cs="Times New Roman" w:eastAsia="Times New Roman"/>
                <w:bCs/>
              </w:rPr>
            </w:pPr>
            <w:r>
              <w:rPr>
                <w:rFonts w:ascii="Times New Roman" w:hAnsi="Times New Roman" w:cs="Times New Roman" w:eastAsia="Times New Roman"/>
                <w:lang w:val="uk-UA"/>
              </w:rPr>
              <w:t xml:space="preserve">Оперативна ціль 5.5. Покращення доступу громадськості до інформації</w:t>
            </w:r>
            <w:r>
              <w:rPr>
                <w:rFonts w:ascii="Times New Roman" w:hAnsi="Times New Roman" w:cs="Times New Roman" w:eastAsia="Times New Roman"/>
              </w:rPr>
            </w:r>
          </w:p>
        </w:tc>
        <w:tc>
          <w:tcPr>
            <w:tcW w:w="5119"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Операційна Ціль 3.8. Підвищення рівня участі мешканців в житті громади та їх інтеграція</w:t>
            </w:r>
            <w:r>
              <w:rPr>
                <w:rFonts w:ascii="Times New Roman" w:hAnsi="Times New Roman" w:cs="Times New Roman" w:eastAsia="Times New Roman"/>
              </w:rPr>
            </w:r>
          </w:p>
        </w:tc>
      </w:tr>
    </w:tbl>
    <w:p>
      <w:pPr>
        <w:ind w:left="426" w:hanging="426"/>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8.2. </w:t>
      </w:r>
      <w:r>
        <w:rPr>
          <w:rFonts w:ascii="Times New Roman" w:hAnsi="Times New Roman" w:cs="Times New Roman" w:eastAsia="Times New Roman" w:asciiTheme="minorHAnsi" w:hAnsiTheme="minorHAnsi" w:eastAsiaTheme="minorEastAsia" w:cstheme="minorHAnsi"/>
          <w:b/>
          <w:lang w:val="uk-UA"/>
        </w:rPr>
        <w:t xml:space="preserve">Збіжність стратегічних та операційних цілей Стратегії розвитку </w:t>
      </w:r>
      <w:r>
        <w:rPr>
          <w:rFonts w:ascii="Times New Roman" w:hAnsi="Times New Roman" w:cs="Times New Roman" w:eastAsia="Times New Roman" w:asciiTheme="minorHAnsi" w:hAnsiTheme="minorHAnsi" w:eastAsiaTheme="minorEastAsia" w:cstheme="minorHAnsi"/>
          <w:b/>
          <w:lang w:val="uk-UA"/>
        </w:rPr>
        <w:t xml:space="preserve">Менської</w:t>
      </w:r>
      <w:r>
        <w:rPr>
          <w:rFonts w:ascii="Times New Roman" w:hAnsi="Times New Roman" w:cs="Times New Roman" w:eastAsia="Times New Roman" w:asciiTheme="minorHAnsi" w:hAnsiTheme="minorHAnsi" w:eastAsiaTheme="minorEastAsia" w:cstheme="minorHAnsi"/>
          <w:b/>
          <w:lang w:val="uk-UA"/>
        </w:rPr>
        <w:t xml:space="preserve"> </w:t>
      </w:r>
      <w:r>
        <w:rPr>
          <w:rFonts w:ascii="Times New Roman" w:hAnsi="Times New Roman" w:cs="Times New Roman" w:eastAsia="Times New Roman" w:asciiTheme="minorHAnsi" w:hAnsiTheme="minorHAnsi" w:eastAsiaTheme="minorEastAsia" w:cstheme="minorHAnsi"/>
          <w:b/>
          <w:lang w:val="uk-UA"/>
        </w:rPr>
        <w:t xml:space="preserve">ТГ</w:t>
      </w:r>
      <w:r>
        <w:rPr>
          <w:rFonts w:ascii="Times New Roman" w:hAnsi="Times New Roman" w:cs="Times New Roman" w:eastAsia="Times New Roman" w:asciiTheme="minorHAnsi" w:hAnsiTheme="minorHAnsi" w:eastAsiaTheme="minorEastAsia" w:cstheme="minorHAnsi"/>
          <w:b/>
          <w:lang w:val="uk-UA"/>
        </w:rPr>
        <w:t xml:space="preserve"> </w:t>
      </w:r>
      <w:r>
        <w:rPr>
          <w:rFonts w:ascii="Times New Roman" w:hAnsi="Times New Roman" w:cs="Times New Roman" w:eastAsia="Times New Roman" w:asciiTheme="minorHAnsi" w:hAnsiTheme="minorHAnsi" w:eastAsiaTheme="minorEastAsia" w:cstheme="minorHAnsi"/>
          <w:b/>
          <w:lang w:val="uk-UA"/>
        </w:rPr>
        <w:t xml:space="preserve">та Державної стратегії регіонального </w:t>
      </w:r>
      <w:r>
        <w:rPr>
          <w:rFonts w:ascii="Times New Roman" w:hAnsi="Times New Roman" w:cs="Times New Roman" w:eastAsia="Times New Roman" w:asciiTheme="minorHAnsi" w:hAnsiTheme="minorHAnsi" w:eastAsiaTheme="minorEastAsia" w:cstheme="minorHAnsi"/>
          <w:b/>
          <w:lang w:val="uk-UA"/>
        </w:rPr>
        <w:t xml:space="preserve">розвитку на період до 2027</w:t>
      </w:r>
      <w:r>
        <w:rPr>
          <w:rFonts w:ascii="Times New Roman" w:hAnsi="Times New Roman" w:cs="Times New Roman" w:eastAsia="Times New Roman" w:asciiTheme="minorHAnsi" w:hAnsiTheme="minorHAnsi" w:eastAsiaTheme="minorEastAsia" w:cstheme="minorHAnsi"/>
          <w:b/>
          <w:lang w:val="uk-UA"/>
        </w:rPr>
        <w:t xml:space="preserve"> р</w:t>
      </w:r>
      <w:r>
        <w:rPr>
          <w:rFonts w:ascii="Times New Roman" w:hAnsi="Times New Roman" w:cs="Times New Roman" w:eastAsia="Times New Roman" w:asciiTheme="minorHAnsi" w:hAnsiTheme="minorHAnsi" w:eastAsiaTheme="minorEastAsia" w:cstheme="minorHAnsi"/>
        </w:rPr>
      </w:r>
    </w:p>
    <w:tbl>
      <w:tblPr>
        <w:tblW w:w="0" w:type="auto"/>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1E0" w:firstRow="1" w:lastRow="1" w:firstColumn="1" w:lastColumn="1" w:noHBand="0" w:noVBand="0"/>
      </w:tblPr>
      <w:tblGrid>
        <w:gridCol w:w="4844"/>
        <w:gridCol w:w="5061"/>
      </w:tblGrid>
      <w:tr>
        <w:trPr/>
        <w:tc>
          <w:tcPr>
            <w:tcW w:w="4844" w:type="dxa"/>
            <w:textDirection w:val="lrTb"/>
            <w:noWrap w:val="false"/>
          </w:tcPr>
          <w:p>
            <w:pPr>
              <w:jc w:val="cente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Державна стратегія регіонального </w:t>
            </w:r>
            <w:r>
              <w:rPr>
                <w:rFonts w:ascii="Times New Roman" w:hAnsi="Times New Roman" w:cs="Times New Roman" w:eastAsia="Times New Roman"/>
                <w:b/>
                <w:iCs/>
                <w:lang w:val="uk-UA"/>
              </w:rPr>
              <w:t xml:space="preserve">розвитку на  2021-2027</w:t>
            </w:r>
            <w:r>
              <w:rPr>
                <w:rFonts w:ascii="Times New Roman" w:hAnsi="Times New Roman" w:cs="Times New Roman" w:eastAsia="Times New Roman"/>
                <w:b/>
                <w:bCs/>
                <w:iCs/>
                <w:lang w:val="uk-UA"/>
              </w:rPr>
              <w:t xml:space="preserve"> </w:t>
            </w:r>
            <w:r>
              <w:rPr>
                <w:rFonts w:ascii="Times New Roman" w:hAnsi="Times New Roman" w:cs="Times New Roman" w:eastAsia="Times New Roman"/>
                <w:b/>
                <w:iCs/>
                <w:lang w:val="uk-UA"/>
              </w:rPr>
              <w:t xml:space="preserve">роки</w:t>
            </w:r>
            <w:r>
              <w:rPr>
                <w:rFonts w:ascii="Times New Roman" w:hAnsi="Times New Roman" w:cs="Times New Roman" w:eastAsia="Times New Roman"/>
              </w:rPr>
            </w:r>
          </w:p>
        </w:tc>
        <w:tc>
          <w:tcPr>
            <w:tcW w:w="5061" w:type="dxa"/>
            <w:textDirection w:val="lrTb"/>
            <w:noWrap w:val="false"/>
          </w:tcPr>
          <w:p>
            <w:pPr>
              <w:jc w:val="center"/>
              <w:spacing w:after="80"/>
              <w:rPr>
                <w:rFonts w:ascii="Times New Roman" w:hAnsi="Times New Roman" w:cs="Times New Roman" w:eastAsia="Times New Roman"/>
                <w:b/>
              </w:rPr>
            </w:pPr>
            <w:r>
              <w:rPr>
                <w:rFonts w:ascii="Times New Roman" w:hAnsi="Times New Roman" w:cs="Times New Roman" w:eastAsia="Times New Roman"/>
                <w:b/>
                <w:bCs/>
                <w:lang w:val="uk-UA"/>
              </w:rPr>
              <w:t xml:space="preserve">Стратегія розвитку Менської міської територіальної громади</w:t>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ІІ. “Підвищення рівня конкурентоспроможності регіонів”</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3 “Підвищення інвестиційної привабливості територій, підтримка залучення інвестицій” </w:t>
            </w:r>
            <w:r>
              <w:rPr>
                <w:rFonts w:ascii="Times New Roman" w:hAnsi="Times New Roman" w:cs="Times New Roman" w:eastAsia="Times New Roman"/>
              </w:rPr>
            </w:r>
          </w:p>
        </w:tc>
        <w:tc>
          <w:tcPr>
            <w:tcW w:w="5061" w:type="dxa"/>
            <w:textDirection w:val="lrTb"/>
            <w:noWrap w:val="false"/>
          </w:tcPr>
          <w:p>
            <w:pPr>
              <w:pStyle w:val="941"/>
              <w:spacing w:lineRule="auto" w:line="259" w:after="80"/>
              <w:rPr>
                <w:rFonts w:ascii="Times New Roman" w:hAnsi="Times New Roman" w:cs="Times New Roman" w:eastAsia="Times New Roman"/>
                <w:color w:val="000000"/>
                <w:sz w:val="22"/>
                <w:szCs w:val="22"/>
              </w:rPr>
            </w:pPr>
            <w:r>
              <w:rPr>
                <w:rFonts w:ascii="Times New Roman" w:hAnsi="Times New Roman" w:cs="Times New Roman" w:eastAsia="Times New Roman"/>
                <w:b/>
                <w:bCs/>
                <w:color w:val="000000"/>
                <w:sz w:val="22"/>
                <w:szCs w:val="22"/>
                <w:lang w:val="uk-UA"/>
              </w:rPr>
              <w:t xml:space="preserve">Стратегічна Ціль 1. Підтримка розвитку малого та середнього підприємництва та підвищення інвестиційної привабливості громади.</w:t>
            </w:r>
            <w:r>
              <w:rPr>
                <w:rFonts w:ascii="Times New Roman" w:hAnsi="Times New Roman" w:cs="Times New Roman" w:eastAsia="Times New Roman"/>
                <w:color w:val="000000"/>
                <w:sz w:val="22"/>
                <w:szCs w:val="22"/>
                <w:lang w:val="uk-UA"/>
              </w:rPr>
              <w:t xml:space="preserve">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Операційна Ціль 1.1. Створення передумов для залучення нових інвесторів.</w:t>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ІІ. “Підвищення рівня конкурентоспроможності регіонів”</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2 “Сприяння розвитку підприємництва, підтримка інтернаціоналізації бізнесу у секторі малого та середнього підприємництва” </w:t>
            </w:r>
            <w:r>
              <w:rPr>
                <w:rFonts w:ascii="Times New Roman" w:hAnsi="Times New Roman" w:cs="Times New Roman" w:eastAsia="Times New Roman"/>
              </w:rPr>
            </w:r>
          </w:p>
        </w:tc>
        <w:tc>
          <w:tcPr>
            <w:tcW w:w="5061" w:type="dxa"/>
            <w:textDirection w:val="lrTb"/>
            <w:noWrap w:val="false"/>
          </w:tcPr>
          <w:p>
            <w:pPr>
              <w:pStyle w:val="941"/>
              <w:spacing w:lineRule="auto" w:line="259" w:after="80"/>
              <w:rPr>
                <w:rFonts w:ascii="Times New Roman" w:hAnsi="Times New Roman" w:cs="Times New Roman" w:eastAsia="Times New Roman"/>
                <w:b/>
                <w:bCs/>
                <w:color w:val="000000"/>
                <w:sz w:val="22"/>
                <w:szCs w:val="22"/>
              </w:rPr>
            </w:pPr>
            <w:r>
              <w:rPr>
                <w:rFonts w:ascii="Times New Roman" w:hAnsi="Times New Roman" w:cs="Times New Roman" w:eastAsia="Times New Roman"/>
                <w:b/>
                <w:bCs/>
                <w:color w:val="000000"/>
                <w:sz w:val="22"/>
                <w:szCs w:val="22"/>
                <w:lang w:val="uk-UA"/>
              </w:rPr>
              <w:t xml:space="preserve">Стратегічна Ціль 1. Підтримка розвитку малого та середнього підприємництва та підвищення інвестиційної привабливості громади. </w:t>
            </w:r>
            <w:r>
              <w:rPr>
                <w:rFonts w:ascii="Times New Roman" w:hAnsi="Times New Roman" w:cs="Times New Roman" w:eastAsia="Times New Roman"/>
              </w:rPr>
            </w:r>
          </w:p>
          <w:p>
            <w:pPr>
              <w:pStyle w:val="922"/>
              <w:ind w:left="0"/>
              <w:spacing w:after="80"/>
              <w:rPr>
                <w:rFonts w:ascii="Times New Roman" w:hAnsi="Times New Roman" w:cs="Times New Roman" w:eastAsia="Times New Roman"/>
                <w:bCs/>
              </w:rPr>
            </w:pPr>
            <w:r>
              <w:rPr>
                <w:rFonts w:ascii="Times New Roman" w:hAnsi="Times New Roman" w:cs="Times New Roman" w:eastAsia="Times New Roman"/>
                <w:color w:val="000000"/>
                <w:lang w:val="uk-UA"/>
              </w:rPr>
              <w:t xml:space="preserve">Операційна ціль 1.2. Підтримка розвитку малого та середнього підприємництва, в тому числі з інноваційного виробництва та переробки сільгосппродукції.</w:t>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5 “Формування єдиного освітнього, інформаційного, культурного простору в межах всієї території України”</w:t>
            </w:r>
            <w:r>
              <w:rPr>
                <w:rFonts w:ascii="Times New Roman" w:hAnsi="Times New Roman" w:cs="Times New Roman" w:eastAsia="Times New Roman"/>
              </w:rPr>
            </w:r>
          </w:p>
          <w:p>
            <w:pPr>
              <w:pStyle w:val="922"/>
              <w:ind w:left="0"/>
              <w:spacing w:after="80"/>
              <w:rPr>
                <w:rFonts w:ascii="Times New Roman" w:hAnsi="Times New Roman" w:cs="Times New Roman" w:eastAsia="Times New Roman"/>
                <w:bCs/>
              </w:rPr>
            </w:pPr>
            <w:r>
              <w:rPr>
                <w:rFonts w:ascii="Times New Roman" w:hAnsi="Times New Roman" w:cs="Times New Roman" w:eastAsia="Times New Roman"/>
                <w:bCs/>
                <w:lang w:val="uk-UA"/>
              </w:rPr>
            </w:r>
            <w:r>
              <w:rPr>
                <w:rFonts w:ascii="Times New Roman" w:hAnsi="Times New Roman" w:cs="Times New Roman" w:eastAsia="Times New Roman"/>
              </w:rPr>
            </w:r>
          </w:p>
        </w:tc>
        <w:tc>
          <w:tcPr>
            <w:tcW w:w="5061" w:type="dxa"/>
            <w:textDirection w:val="lrTb"/>
            <w:noWrap w:val="false"/>
          </w:tcPr>
          <w:p>
            <w:pPr>
              <w:pStyle w:val="941"/>
              <w:spacing w:lineRule="auto" w:line="259" w:after="80"/>
              <w:rPr>
                <w:rFonts w:ascii="Times New Roman" w:hAnsi="Times New Roman" w:cs="Times New Roman" w:eastAsia="Times New Roman"/>
                <w:b/>
                <w:bCs/>
                <w:color w:val="000000"/>
                <w:sz w:val="22"/>
                <w:szCs w:val="22"/>
              </w:rPr>
            </w:pPr>
            <w:r>
              <w:rPr>
                <w:rFonts w:ascii="Times New Roman" w:hAnsi="Times New Roman" w:cs="Times New Roman" w:eastAsia="Times New Roman"/>
                <w:b/>
                <w:bCs/>
                <w:color w:val="000000"/>
                <w:sz w:val="22"/>
                <w:szCs w:val="22"/>
                <w:lang w:val="uk-UA"/>
              </w:rPr>
              <w:t xml:space="preserve">Стратегічна Ціль 1. Підтримка розвитку малого та середнього підприємництва та підвищення інвестиційної привабливості громади. </w:t>
            </w:r>
            <w:r>
              <w:rPr>
                <w:rFonts w:ascii="Times New Roman" w:hAnsi="Times New Roman" w:cs="Times New Roman" w:eastAsia="Times New Roman"/>
              </w:rPr>
            </w:r>
          </w:p>
          <w:p>
            <w:pPr>
              <w:pStyle w:val="922"/>
              <w:ind w:left="0"/>
              <w:spacing w:after="80"/>
              <w:rPr>
                <w:rFonts w:ascii="Times New Roman" w:hAnsi="Times New Roman" w:cs="Times New Roman" w:eastAsia="Times New Roman"/>
                <w:bCs/>
              </w:rPr>
            </w:pPr>
            <w:r>
              <w:rPr>
                <w:rFonts w:ascii="Times New Roman" w:hAnsi="Times New Roman" w:cs="Times New Roman" w:eastAsia="Times New Roman"/>
                <w:color w:val="000000"/>
                <w:lang w:val="uk-UA"/>
              </w:rPr>
              <w:t xml:space="preserve">Операційна Ціль 1.3. Підтримка розвитку туризму, в тому числі – зеленого туризму</w:t>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 </w:t>
            </w:r>
            <w:r>
              <w:rPr>
                <w:rFonts w:ascii="Times New Roman" w:hAnsi="Times New Roman" w:cs="Times New Roman" w:eastAsia="Times New Roman"/>
              </w:rPr>
            </w:r>
          </w:p>
          <w:p>
            <w:pPr>
              <w:pStyle w:val="922"/>
              <w:ind w:left="0"/>
              <w:spacing w:after="80"/>
              <w:rPr>
                <w:rFonts w:ascii="Times New Roman" w:hAnsi="Times New Roman" w:cs="Times New Roman" w:eastAsia="Times New Roman"/>
                <w:strike/>
              </w:rPr>
            </w:pPr>
            <w:r>
              <w:rPr>
                <w:rFonts w:ascii="Times New Roman" w:hAnsi="Times New Roman" w:cs="Times New Roman" w:eastAsia="Times New Roman"/>
                <w:lang w:val="uk-UA"/>
              </w:rPr>
              <w:t xml:space="preserve">Оперативна ціль 4 “Розвиток інфраструктури та цифрова трансформація регіонів”</w:t>
            </w:r>
            <w:r>
              <w:rPr>
                <w:rFonts w:ascii="Times New Roman" w:hAnsi="Times New Roman" w:cs="Times New Roman" w:eastAsia="Times New Roman"/>
              </w:rPr>
            </w:r>
          </w:p>
        </w:tc>
        <w:tc>
          <w:tcPr>
            <w:tcW w:w="5061" w:type="dxa"/>
            <w:textDirection w:val="lrTb"/>
            <w:noWrap w:val="false"/>
          </w:tcPr>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b/>
                <w:bCs/>
                <w:color w:val="000000"/>
                <w:sz w:val="22"/>
                <w:szCs w:val="22"/>
                <w:lang w:val="uk-UA"/>
              </w:rPr>
              <w:t xml:space="preserve">Стратегічна Ціль 2. Розвиток технічної інфраструктури з метою забезпечення мешканцям комфортних умов життя та захисту навколишнього середовища</w:t>
            </w:r>
            <w:r>
              <w:rPr>
                <w:rFonts w:ascii="Times New Roman" w:hAnsi="Times New Roman" w:cs="Times New Roman" w:eastAsia="Times New Roman"/>
                <w:sz w:val="22"/>
                <w:szCs w:val="22"/>
                <w:lang w:val="uk-UA"/>
              </w:rPr>
              <w:t xml:space="preserve">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2.1.Покращення стану дорожньої та </w:t>
            </w:r>
            <w:r>
              <w:rPr>
                <w:rFonts w:ascii="Times New Roman" w:hAnsi="Times New Roman" w:cs="Times New Roman" w:eastAsia="Times New Roman"/>
                <w:color w:val="000000"/>
                <w:sz w:val="22"/>
                <w:szCs w:val="22"/>
                <w:lang w:val="uk-UA"/>
              </w:rPr>
              <w:t xml:space="preserve">навколодорожньої</w:t>
            </w:r>
            <w:r>
              <w:rPr>
                <w:rFonts w:ascii="Times New Roman" w:hAnsi="Times New Roman" w:cs="Times New Roman" w:eastAsia="Times New Roman"/>
                <w:color w:val="000000"/>
                <w:sz w:val="22"/>
                <w:szCs w:val="22"/>
                <w:lang w:val="uk-UA"/>
              </w:rPr>
              <w:t xml:space="preserve"> інфраструктури </w:t>
            </w:r>
            <w:r>
              <w:rPr>
                <w:rFonts w:ascii="Times New Roman" w:hAnsi="Times New Roman" w:cs="Times New Roman" w:eastAsia="Times New Roman"/>
                <w:bCs/>
                <w:sz w:val="22"/>
                <w:szCs w:val="22"/>
                <w:lang w:val="uk-UA"/>
              </w:rPr>
              <w:tab/>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 </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4 “Розвиток інфраструктури та цифрова трансформація регіонів” </w:t>
            </w:r>
            <w:r>
              <w:rPr>
                <w:rFonts w:ascii="Times New Roman" w:hAnsi="Times New Roman" w:cs="Times New Roman" w:eastAsia="Times New Roman"/>
              </w:rPr>
            </w:r>
          </w:p>
          <w:p>
            <w:pPr>
              <w:pStyle w:val="922"/>
              <w:ind w:left="0"/>
              <w:spacing w:after="80"/>
              <w:rPr>
                <w:rFonts w:ascii="Times New Roman" w:hAnsi="Times New Roman" w:cs="Times New Roman" w:eastAsia="Times New Roman"/>
                <w:bCs/>
              </w:rPr>
            </w:pPr>
            <w:r>
              <w:rPr>
                <w:rFonts w:ascii="Times New Roman" w:hAnsi="Times New Roman" w:cs="Times New Roman" w:eastAsia="Times New Roman"/>
                <w:bCs/>
                <w:lang w:val="uk-UA"/>
              </w:rPr>
            </w:r>
            <w:r>
              <w:rPr>
                <w:rFonts w:ascii="Times New Roman" w:hAnsi="Times New Roman" w:cs="Times New Roman" w:eastAsia="Times New Roman"/>
              </w:rPr>
            </w:r>
          </w:p>
        </w:tc>
        <w:tc>
          <w:tcPr>
            <w:tcW w:w="5061" w:type="dxa"/>
            <w:textDirection w:val="lrTb"/>
            <w:noWrap w:val="false"/>
          </w:tcPr>
          <w:p>
            <w:pPr>
              <w:pStyle w:val="941"/>
              <w:spacing w:lineRule="auto" w:line="259" w:after="80"/>
              <w:rPr>
                <w:rFonts w:ascii="Times New Roman" w:hAnsi="Times New Roman" w:cs="Times New Roman" w:eastAsia="Times New Roman"/>
                <w:color w:val="000000"/>
                <w:sz w:val="22"/>
                <w:szCs w:val="22"/>
              </w:rPr>
            </w:pPr>
            <w:r>
              <w:rPr>
                <w:rFonts w:ascii="Times New Roman" w:hAnsi="Times New Roman" w:cs="Times New Roman" w:eastAsia="Times New Roman"/>
                <w:b/>
                <w:bCs/>
                <w:color w:val="000000"/>
                <w:sz w:val="22"/>
                <w:szCs w:val="22"/>
                <w:lang w:val="uk-UA"/>
              </w:rPr>
              <w:t xml:space="preserve">Стратегічна Ціль 2. Розвиток технічної інфраструктури з метою забезпечення мешканцям комфортних умов життя та захисту навколишнього середовища</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color w:val="000000"/>
                <w:sz w:val="22"/>
                <w:szCs w:val="22"/>
              </w:rPr>
            </w:pPr>
            <w:r>
              <w:rPr>
                <w:rFonts w:ascii="Times New Roman" w:hAnsi="Times New Roman" w:cs="Times New Roman" w:eastAsia="Times New Roman"/>
                <w:color w:val="000000"/>
                <w:sz w:val="22"/>
                <w:szCs w:val="22"/>
                <w:lang w:val="uk-UA"/>
              </w:rPr>
              <w:t xml:space="preserve">Операційна Ціль 2.2. Запровадження ефективної комплексної системи поводження з твердими побутовими відходами по всій території громади</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Операційна Ціль 2.3. Розбудова мереж водопостачання та каналізації</w:t>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 </w:t>
            </w:r>
            <w:r>
              <w:rPr>
                <w:rFonts w:ascii="Times New Roman" w:hAnsi="Times New Roman" w:cs="Times New Roman" w:eastAsia="Times New Roman"/>
              </w:rPr>
            </w:r>
          </w:p>
          <w:p>
            <w:pPr>
              <w:spacing w:after="80"/>
              <w:rPr>
                <w:rFonts w:ascii="Times New Roman" w:hAnsi="Times New Roman" w:cs="Times New Roman" w:eastAsia="Times New Roman"/>
                <w:b/>
              </w:rPr>
            </w:pPr>
            <w:r>
              <w:rPr>
                <w:rFonts w:ascii="Times New Roman" w:hAnsi="Times New Roman" w:cs="Times New Roman" w:eastAsia="Times New Roman"/>
                <w:lang w:val="uk-UA"/>
              </w:rPr>
              <w:t xml:space="preserve">Оперативна ціль 4 “Розвиток інфраструктури та цифрова трансформація регіонів</w:t>
            </w:r>
            <w:r>
              <w:rPr>
                <w:rFonts w:ascii="Times New Roman" w:hAnsi="Times New Roman" w:cs="Times New Roman" w:eastAsia="Times New Roman"/>
                <w:b/>
                <w:lang w:val="uk-UA"/>
              </w:rPr>
              <w:t xml:space="preserve">” </w:t>
            </w:r>
            <w:r>
              <w:rPr>
                <w:rFonts w:ascii="Times New Roman" w:hAnsi="Times New Roman" w:cs="Times New Roman" w:eastAsia="Times New Roman"/>
              </w:rPr>
            </w:r>
          </w:p>
        </w:tc>
        <w:tc>
          <w:tcPr>
            <w:tcW w:w="5061" w:type="dxa"/>
            <w:textDirection w:val="lrTb"/>
            <w:noWrap w:val="false"/>
          </w:tcPr>
          <w:p>
            <w:pPr>
              <w:pStyle w:val="941"/>
              <w:spacing w:lineRule="auto" w:line="259" w:after="80"/>
              <w:rPr>
                <w:rFonts w:ascii="Times New Roman" w:hAnsi="Times New Roman" w:cs="Times New Roman" w:eastAsia="Times New Roman"/>
                <w:color w:val="000000"/>
                <w:sz w:val="22"/>
                <w:szCs w:val="22"/>
              </w:rPr>
            </w:pPr>
            <w:r>
              <w:rPr>
                <w:rFonts w:ascii="Times New Roman" w:hAnsi="Times New Roman" w:cs="Times New Roman" w:eastAsia="Times New Roman"/>
                <w:b/>
                <w:bCs/>
                <w:color w:val="000000"/>
                <w:sz w:val="22"/>
                <w:szCs w:val="22"/>
                <w:lang w:val="uk-UA"/>
              </w:rPr>
              <w:t xml:space="preserve">Стратегічна Ціль 2. Розвиток технічної інфраструктури з метою забезпечення мешканцям комфортних умов життя та захисту навколишнього середовища</w:t>
            </w:r>
            <w:r>
              <w:rPr>
                <w:rFonts w:ascii="Times New Roman" w:hAnsi="Times New Roman" w:cs="Times New Roman" w:eastAsia="Times New Roman"/>
              </w:rPr>
            </w:r>
          </w:p>
          <w:p>
            <w:pPr>
              <w:pStyle w:val="922"/>
              <w:ind w:left="0"/>
              <w:spacing w:after="80"/>
              <w:rPr>
                <w:rFonts w:ascii="Times New Roman" w:hAnsi="Times New Roman" w:cs="Times New Roman" w:eastAsia="Times New Roman"/>
                <w:bCs/>
              </w:rPr>
            </w:pPr>
            <w:r>
              <w:rPr>
                <w:rFonts w:ascii="Times New Roman" w:hAnsi="Times New Roman" w:cs="Times New Roman" w:eastAsia="Times New Roman"/>
                <w:color w:val="000000"/>
                <w:lang w:val="uk-UA"/>
              </w:rPr>
              <w:t xml:space="preserve">Операційна Ціль 2.4. Розбудова мереж комунікацій</w:t>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 </w:t>
            </w:r>
            <w:r>
              <w:rPr>
                <w:rFonts w:ascii="Times New Roman" w:hAnsi="Times New Roman" w:cs="Times New Roman" w:eastAsia="Times New Roman"/>
              </w:rPr>
            </w:r>
          </w:p>
          <w:p>
            <w:pPr>
              <w:pStyle w:val="922"/>
              <w:ind w:left="0"/>
              <w:spacing w:after="80"/>
              <w:rPr>
                <w:rFonts w:ascii="Times New Roman" w:hAnsi="Times New Roman" w:cs="Times New Roman" w:eastAsia="Times New Roman"/>
                <w:bCs/>
              </w:rPr>
            </w:pPr>
            <w:r>
              <w:rPr>
                <w:rFonts w:ascii="Times New Roman" w:hAnsi="Times New Roman" w:cs="Times New Roman" w:eastAsia="Times New Roman"/>
                <w:lang w:val="uk-UA"/>
              </w:rPr>
              <w:t xml:space="preserve">Оперативна ціль 4 “Розвиток інфраструктури та цифрова трансформація регіонів</w:t>
            </w:r>
            <w:r>
              <w:rPr>
                <w:rFonts w:ascii="Times New Roman" w:hAnsi="Times New Roman" w:cs="Times New Roman" w:eastAsia="Times New Roman"/>
                <w:b/>
                <w:lang w:val="uk-UA"/>
              </w:rPr>
              <w:t xml:space="preserve">”</w:t>
            </w:r>
            <w:r>
              <w:rPr>
                <w:rFonts w:ascii="Times New Roman" w:hAnsi="Times New Roman" w:cs="Times New Roman" w:eastAsia="Times New Roman"/>
              </w:rPr>
            </w:r>
          </w:p>
        </w:tc>
        <w:tc>
          <w:tcPr>
            <w:tcW w:w="5061" w:type="dxa"/>
            <w:textDirection w:val="lrTb"/>
            <w:noWrap w:val="false"/>
          </w:tcPr>
          <w:p>
            <w:pPr>
              <w:pStyle w:val="941"/>
              <w:spacing w:lineRule="auto" w:line="259" w:after="80"/>
              <w:rPr>
                <w:rFonts w:ascii="Times New Roman" w:hAnsi="Times New Roman" w:cs="Times New Roman" w:eastAsia="Times New Roman"/>
                <w:color w:val="000000"/>
                <w:sz w:val="22"/>
                <w:szCs w:val="22"/>
              </w:rPr>
            </w:pPr>
            <w:r>
              <w:rPr>
                <w:rFonts w:ascii="Times New Roman" w:hAnsi="Times New Roman" w:cs="Times New Roman" w:eastAsia="Times New Roman"/>
                <w:b/>
                <w:bCs/>
                <w:color w:val="000000"/>
                <w:sz w:val="22"/>
                <w:szCs w:val="22"/>
                <w:lang w:val="uk-UA"/>
              </w:rPr>
              <w:t xml:space="preserve">Стратегічна Ціль 2. Розвиток технічної інфраструктури з метою забезпечення мешканцям комфортних умов життя та захисту навколишнього середовища</w:t>
            </w:r>
            <w:r>
              <w:rPr>
                <w:rFonts w:ascii="Times New Roman" w:hAnsi="Times New Roman" w:cs="Times New Roman" w:eastAsia="Times New Roman"/>
              </w:rPr>
            </w:r>
          </w:p>
          <w:p>
            <w:pPr>
              <w:pStyle w:val="922"/>
              <w:ind w:left="0"/>
              <w:spacing w:after="80"/>
              <w:rPr>
                <w:rFonts w:ascii="Times New Roman" w:hAnsi="Times New Roman" w:cs="Times New Roman" w:eastAsia="Times New Roman"/>
                <w:bCs/>
              </w:rPr>
            </w:pPr>
            <w:r>
              <w:rPr>
                <w:rFonts w:ascii="Times New Roman" w:hAnsi="Times New Roman" w:cs="Times New Roman" w:eastAsia="Times New Roman"/>
                <w:color w:val="000000"/>
                <w:lang w:val="uk-UA"/>
              </w:rPr>
              <w:t xml:space="preserve">Операційна Ціль 2.5. Гарантування екологічної безпеки</w:t>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 </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1 “Стимулювання центрів економічного розвитку (агломерації, міста)” </w:t>
            </w:r>
            <w:r>
              <w:rPr>
                <w:rFonts w:ascii="Times New Roman" w:hAnsi="Times New Roman" w:cs="Times New Roman" w:eastAsia="Times New Roman"/>
              </w:rPr>
            </w:r>
          </w:p>
        </w:tc>
        <w:tc>
          <w:tcPr>
            <w:tcW w:w="5061"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bCs/>
                <w:color w:val="000000"/>
                <w:sz w:val="22"/>
                <w:szCs w:val="22"/>
                <w:lang w:val="uk-UA" w:eastAsia="en-US"/>
              </w:rPr>
              <w:t xml:space="preserve">Операційна ціль</w:t>
            </w:r>
            <w:r>
              <w:rPr>
                <w:rFonts w:ascii="Times New Roman" w:hAnsi="Times New Roman" w:cs="Times New Roman" w:eastAsia="Times New Roman"/>
                <w:b/>
                <w:bCs/>
                <w:color w:val="000000"/>
                <w:sz w:val="22"/>
                <w:szCs w:val="22"/>
                <w:lang w:val="uk-UA" w:eastAsia="en-US"/>
              </w:rPr>
              <w:t xml:space="preserve"> </w:t>
            </w:r>
            <w:r>
              <w:rPr>
                <w:rFonts w:ascii="Times New Roman" w:hAnsi="Times New Roman" w:cs="Times New Roman" w:eastAsia="Times New Roman"/>
                <w:color w:val="000000"/>
                <w:sz w:val="22"/>
                <w:szCs w:val="22"/>
                <w:lang w:val="uk-UA"/>
              </w:rPr>
              <w:t xml:space="preserve">3.1. Підвищення рівня надання послуг в закладах освіти</w:t>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 </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6 “Ефективне використання економічного потенціалу культурної спадщини для сталого розвитку громад”</w:t>
            </w:r>
            <w:r>
              <w:rPr>
                <w:rFonts w:ascii="Times New Roman" w:hAnsi="Times New Roman" w:cs="Times New Roman" w:eastAsia="Times New Roman"/>
              </w:rPr>
            </w:r>
          </w:p>
        </w:tc>
        <w:tc>
          <w:tcPr>
            <w:tcW w:w="5061"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Операційна ціль 3.2. Забезпечення надання різноманітних послуг високої якості закладами культури</w:t>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ІІ. “Підвищення рівня конкурентоспроможності регіонів”</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b/>
                <w:lang w:val="uk-UA"/>
              </w:rPr>
              <w:t xml:space="preserve"> </w:t>
            </w:r>
            <w:r>
              <w:rPr>
                <w:rFonts w:ascii="Times New Roman" w:hAnsi="Times New Roman" w:cs="Times New Roman" w:eastAsia="Times New Roman"/>
                <w:lang w:val="uk-UA"/>
              </w:rPr>
              <w:t xml:space="preserve">Оперативна ціль 1 “Розвиток людського капіталу” </w:t>
            </w:r>
            <w:r>
              <w:rPr>
                <w:rFonts w:ascii="Times New Roman" w:hAnsi="Times New Roman" w:cs="Times New Roman" w:eastAsia="Times New Roman"/>
              </w:rPr>
            </w:r>
          </w:p>
          <w:p>
            <w:pPr>
              <w:pStyle w:val="922"/>
              <w:ind w:left="0"/>
              <w:spacing w:after="80"/>
              <w:rPr>
                <w:rFonts w:ascii="Times New Roman" w:hAnsi="Times New Roman" w:cs="Times New Roman" w:eastAsia="Times New Roman"/>
                <w:bCs/>
              </w:rPr>
            </w:pPr>
            <w:r>
              <w:rPr>
                <w:rFonts w:ascii="Times New Roman" w:hAnsi="Times New Roman" w:cs="Times New Roman" w:eastAsia="Times New Roman"/>
                <w:bCs/>
                <w:lang w:val="uk-UA"/>
              </w:rPr>
            </w:r>
            <w:r>
              <w:rPr>
                <w:rFonts w:ascii="Times New Roman" w:hAnsi="Times New Roman" w:cs="Times New Roman" w:eastAsia="Times New Roman"/>
              </w:rPr>
            </w:r>
          </w:p>
        </w:tc>
        <w:tc>
          <w:tcPr>
            <w:tcW w:w="5061"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rPr>
              <w:t xml:space="preserve">Операційна Ціль 3.3. Забезпечення комфортних умов та популяризація спорту, активного відпочинку для всіх мешканців громади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bCs/>
                <w:color w:val="000000"/>
                <w:lang w:val="uk-UA"/>
              </w:rPr>
              <w:t xml:space="preserve">Операційна ціль</w:t>
            </w:r>
            <w:r>
              <w:rPr>
                <w:rFonts w:ascii="Times New Roman" w:hAnsi="Times New Roman" w:cs="Times New Roman" w:eastAsia="Times New Roman"/>
                <w:b/>
                <w:bCs/>
                <w:color w:val="000000"/>
                <w:lang w:val="uk-UA"/>
              </w:rPr>
              <w:t xml:space="preserve"> </w:t>
            </w:r>
            <w:r>
              <w:rPr>
                <w:rFonts w:ascii="Times New Roman" w:hAnsi="Times New Roman" w:cs="Times New Roman" w:eastAsia="Times New Roman"/>
                <w:color w:val="000000"/>
                <w:lang w:val="uk-UA"/>
              </w:rPr>
              <w:t xml:space="preserve">3.4. Забезпечення надання якісних медичних послуг в громаді</w:t>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 </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4 “Розвиток інфраструктури та цифрова трансформація регіонів” </w:t>
            </w:r>
            <w:r>
              <w:rPr>
                <w:rFonts w:ascii="Times New Roman" w:hAnsi="Times New Roman" w:cs="Times New Roman" w:eastAsia="Times New Roman"/>
              </w:rPr>
            </w:r>
          </w:p>
          <w:p>
            <w:pPr>
              <w:spacing w:after="80"/>
              <w:tabs>
                <w:tab w:val="left" w:pos="1070" w:leader="none"/>
              </w:tabs>
              <w:rPr>
                <w:rFonts w:ascii="Times New Roman" w:hAnsi="Times New Roman" w:cs="Times New Roman" w:eastAsia="Times New Roman"/>
              </w:rPr>
            </w:pPr>
            <w:r>
              <w:rPr>
                <w:rFonts w:ascii="Times New Roman" w:hAnsi="Times New Roman" w:cs="Times New Roman" w:eastAsia="Times New Roman"/>
                <w:lang w:val="uk-UA"/>
              </w:rPr>
            </w:r>
            <w:r>
              <w:rPr>
                <w:rFonts w:ascii="Times New Roman" w:hAnsi="Times New Roman" w:cs="Times New Roman" w:eastAsia="Times New Roman"/>
              </w:rPr>
            </w:r>
          </w:p>
        </w:tc>
        <w:tc>
          <w:tcPr>
            <w:tcW w:w="5061"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Операційна Ціль 3.5. Підвищення рівня надання соціальних послуг та забезпечення підтримкою всіх потребуючих категорій мешканців</w:t>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 </w:t>
            </w:r>
            <w:r>
              <w:rPr>
                <w:rFonts w:ascii="Times New Roman" w:hAnsi="Times New Roman" w:cs="Times New Roman" w:eastAsia="Times New Roman"/>
              </w:rPr>
            </w:r>
          </w:p>
          <w:p>
            <w:pPr>
              <w:spacing w:after="80"/>
              <w:rPr>
                <w:rFonts w:ascii="Times New Roman" w:hAnsi="Times New Roman" w:cs="Times New Roman" w:eastAsia="Times New Roman"/>
                <w:bCs/>
              </w:rPr>
            </w:pPr>
            <w:r>
              <w:rPr>
                <w:rFonts w:ascii="Times New Roman" w:hAnsi="Times New Roman" w:cs="Times New Roman" w:eastAsia="Times New Roman"/>
                <w:lang w:val="uk-UA"/>
              </w:rPr>
              <w:t xml:space="preserve">Оперативна ціль 4 “Розвиток інфраструктури та цифрова трансформація регіонів” </w:t>
            </w:r>
            <w:r>
              <w:rPr>
                <w:rFonts w:ascii="Times New Roman" w:hAnsi="Times New Roman" w:cs="Times New Roman" w:eastAsia="Times New Roman"/>
              </w:rPr>
            </w:r>
          </w:p>
        </w:tc>
        <w:tc>
          <w:tcPr>
            <w:tcW w:w="5061"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color w:val="000000"/>
                <w:lang w:val="uk-UA"/>
              </w:rPr>
              <w:t xml:space="preserve">Операційна Ціль 3.6. Забезпечення громадської безпеки і правопорядку на території громади</w:t>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 “Формування згуртованої держави в соціальному, гуманітарному, економічному, екологічному, безпековому та просторовому вимірах”. </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uk-UA"/>
              </w:rPr>
              <w:t xml:space="preserve">Оперативна ціль 1 “Стимулювання центрів економічного розвитку (агломерації, міста)” </w:t>
            </w:r>
            <w:r>
              <w:rPr>
                <w:rFonts w:ascii="Times New Roman" w:hAnsi="Times New Roman" w:cs="Times New Roman" w:eastAsia="Times New Roman"/>
              </w:rPr>
            </w:r>
          </w:p>
        </w:tc>
        <w:tc>
          <w:tcPr>
            <w:tcW w:w="5061"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color w:val="000000"/>
                <w:lang w:val="uk-UA"/>
              </w:rPr>
              <w:t xml:space="preserve">Операційна Ціль 3.7. Ефективне і сучасне управління громадою</w:t>
            </w:r>
            <w:r>
              <w:rPr>
                <w:rFonts w:ascii="Times New Roman" w:hAnsi="Times New Roman" w:cs="Times New Roman" w:eastAsia="Times New Roman"/>
              </w:rPr>
            </w:r>
          </w:p>
        </w:tc>
      </w:tr>
      <w:tr>
        <w:trPr/>
        <w:tc>
          <w:tcPr>
            <w:tcW w:w="4844" w:type="dxa"/>
            <w:textDirection w:val="lrTb"/>
            <w:noWrap w:val="false"/>
          </w:tcPr>
          <w:p>
            <w:pPr>
              <w:spacing w:after="80"/>
              <w:rPr>
                <w:rFonts w:ascii="Times New Roman" w:hAnsi="Times New Roman" w:cs="Times New Roman" w:eastAsia="Times New Roman"/>
                <w:b/>
              </w:rPr>
            </w:pPr>
            <w:r>
              <w:rPr>
                <w:rFonts w:ascii="Times New Roman" w:hAnsi="Times New Roman" w:cs="Times New Roman" w:eastAsia="Times New Roman"/>
                <w:b/>
                <w:lang w:val="uk-UA"/>
              </w:rPr>
              <w:t xml:space="preserve">Стратегічна ціль ІІ. “Підвищення рівня конкурентоспроможності регіонів”</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b/>
                <w:lang w:val="uk-UA"/>
              </w:rPr>
              <w:t xml:space="preserve"> </w:t>
            </w:r>
            <w:r>
              <w:rPr>
                <w:rFonts w:ascii="Times New Roman" w:hAnsi="Times New Roman" w:cs="Times New Roman" w:eastAsia="Times New Roman"/>
                <w:lang w:val="uk-UA"/>
              </w:rPr>
              <w:t xml:space="preserve">Оперативна ціль 1 “Розвиток людського капіталу” </w:t>
            </w:r>
            <w:r>
              <w:rPr>
                <w:rFonts w:ascii="Times New Roman" w:hAnsi="Times New Roman" w:cs="Times New Roman" w:eastAsia="Times New Roman"/>
              </w:rPr>
            </w:r>
          </w:p>
        </w:tc>
        <w:tc>
          <w:tcPr>
            <w:tcW w:w="5061" w:type="dxa"/>
            <w:textDirection w:val="lrTb"/>
            <w:noWrap w:val="false"/>
          </w:tcPr>
          <w:p>
            <w:pPr>
              <w:pStyle w:val="922"/>
              <w:ind w:left="0"/>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rPr>
              <w:t xml:space="preserve">Стратегічна Ціль 3. Досягнення високого рівня надання суспільних послуг та створення умов для розвитку мешканців  </w:t>
            </w:r>
            <w:r>
              <w:rPr>
                <w:rFonts w:ascii="Times New Roman" w:hAnsi="Times New Roman" w:cs="Times New Roman" w:eastAsia="Times New Roman"/>
              </w:rPr>
            </w:r>
          </w:p>
          <w:p>
            <w:pPr>
              <w:pStyle w:val="941"/>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color w:val="000000"/>
                <w:sz w:val="22"/>
                <w:szCs w:val="22"/>
                <w:lang w:val="uk-UA"/>
              </w:rPr>
              <w:t xml:space="preserve">Операційна Ціль 3.8. Підвищення рівня участі мешканців в житті громади та їх інтеграція</w:t>
            </w:r>
            <w:r>
              <w:rPr>
                <w:rFonts w:ascii="Times New Roman" w:hAnsi="Times New Roman" w:cs="Times New Roman" w:eastAsia="Times New Roman"/>
              </w:rPr>
            </w:r>
          </w:p>
        </w:tc>
      </w:tr>
    </w:tbl>
    <w:p>
      <w:pP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b/>
          <w:iCs/>
        </w:rPr>
      </w:pPr>
      <w:r>
        <w:rPr>
          <w:rFonts w:ascii="Times New Roman" w:hAnsi="Times New Roman" w:cs="Times New Roman" w:eastAsia="Times New Roman" w:asciiTheme="minorHAnsi" w:hAnsiTheme="minorHAnsi" w:eastAsiaTheme="minorEastAsia" w:cstheme="minorHAnsi"/>
          <w:b/>
          <w:iCs/>
          <w:lang w:val="uk-UA"/>
        </w:rPr>
        <w:br w:type="page"/>
      </w:r>
      <w:r>
        <w:rPr>
          <w:rFonts w:ascii="Times New Roman" w:hAnsi="Times New Roman" w:cs="Times New Roman" w:eastAsia="Times New Roman" w:asciiTheme="minorHAnsi" w:hAnsiTheme="minorHAnsi" w:eastAsiaTheme="minorEastAsia" w:cstheme="minorHAnsi"/>
        </w:rPr>
      </w:r>
    </w:p>
    <w:p>
      <w:pPr>
        <w:pStyle w:val="908"/>
        <w:numPr>
          <w:ilvl w:val="0"/>
          <w:numId w:val="1"/>
        </w:numPr>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rPr>
      </w:r>
      <w:bookmarkStart w:id="18" w:name="_Toc86613193"/>
      <w:r>
        <w:rPr>
          <w:rFonts w:ascii="Times New Roman" w:hAnsi="Times New Roman" w:cs="Times New Roman" w:eastAsia="Times New Roman" w:asciiTheme="minorHAnsi" w:hAnsiTheme="minorHAnsi" w:eastAsiaTheme="minorEastAsia" w:cstheme="minorHAnsi"/>
          <w:b/>
          <w:color w:val="00B050"/>
          <w:lang w:val="uk-UA"/>
        </w:rPr>
        <w:t xml:space="preserve">Потенційні джерела фінансування реалізації стратегії</w:t>
      </w:r>
      <w:bookmarkEnd w:id="18"/>
      <w:r>
        <w:rPr>
          <w:rFonts w:ascii="Times New Roman" w:hAnsi="Times New Roman" w:cs="Times New Roman" w:eastAsia="Times New Roman" w:asciiTheme="minorHAnsi" w:hAnsiTheme="minorHAnsi" w:eastAsiaTheme="minorEastAsia" w:cstheme="minorHAnsi"/>
          <w:b/>
          <w:color w:val="00B050"/>
          <w:lang w:val="uk-UA"/>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Під час розробки плану заходів стратегії розвитку громади важливим моментом являється визначення потенційних джерел фінансування цих заходів. Джерелами фінансування заходів стратегії розвитку </w:t>
      </w:r>
      <w:r>
        <w:rPr>
          <w:rFonts w:ascii="Times New Roman" w:hAnsi="Times New Roman" w:cs="Times New Roman" w:eastAsia="Times New Roman" w:asciiTheme="minorHAnsi" w:hAnsiTheme="minorHAnsi" w:eastAsiaTheme="minorEastAsia" w:cstheme="minorHAnsi"/>
          <w:lang w:val="uk-UA"/>
        </w:rPr>
        <w:t xml:space="preserve">Мен</w:t>
      </w:r>
      <w:r>
        <w:rPr>
          <w:rFonts w:ascii="Times New Roman" w:hAnsi="Times New Roman" w:cs="Times New Roman" w:eastAsia="Times New Roman" w:asciiTheme="minorHAnsi" w:hAnsiTheme="minorHAnsi" w:eastAsiaTheme="minorEastAsia" w:cstheme="minorHAnsi"/>
          <w:lang w:val="uk-UA"/>
        </w:rPr>
        <w:t xml:space="preserve">ської </w:t>
      </w:r>
      <w:r>
        <w:rPr>
          <w:rFonts w:ascii="Times New Roman" w:hAnsi="Times New Roman" w:cs="Times New Roman" w:eastAsia="Times New Roman" w:asciiTheme="minorHAnsi" w:hAnsiTheme="minorHAnsi" w:eastAsiaTheme="minorEastAsia" w:cstheme="minorHAnsi"/>
          <w:lang w:val="uk-UA"/>
        </w:rPr>
        <w:t xml:space="preserve">територіальної громади</w:t>
      </w:r>
      <w:r>
        <w:rPr>
          <w:rFonts w:ascii="Times New Roman" w:hAnsi="Times New Roman" w:cs="Times New Roman" w:eastAsia="Times New Roman" w:asciiTheme="minorHAnsi" w:hAnsiTheme="minorHAnsi" w:eastAsiaTheme="minorEastAsia" w:cstheme="minorHAnsi"/>
          <w:lang w:val="uk-UA"/>
        </w:rPr>
        <w:t xml:space="preserve"> можуть бути: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b/>
        </w:rPr>
      </w:pPr>
      <w:r>
        <w:rPr>
          <w:rFonts w:ascii="Times New Roman" w:hAnsi="Times New Roman" w:cs="Times New Roman" w:eastAsia="Times New Roman" w:asciiTheme="minorHAnsi" w:hAnsiTheme="minorHAnsi" w:eastAsiaTheme="minorEastAsia" w:cstheme="minorHAnsi"/>
          <w:b/>
          <w:lang w:val="uk-UA"/>
        </w:rPr>
        <w:t xml:space="preserve">9.1. Бюджет громади</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Бюджетний кодекс України, ст. 64, передбачає, що джерелами доходів </w:t>
      </w:r>
      <w:r>
        <w:rPr>
          <w:rFonts w:ascii="Times New Roman" w:hAnsi="Times New Roman" w:cs="Times New Roman" w:eastAsia="Times New Roman" w:asciiTheme="minorHAnsi" w:hAnsiTheme="minorHAnsi" w:eastAsiaTheme="minorEastAsia" w:cstheme="minorHAnsi"/>
          <w:lang w:val="uk-UA"/>
        </w:rPr>
        <w:t xml:space="preserve">територіальної громади</w:t>
      </w:r>
      <w:r>
        <w:rPr>
          <w:rFonts w:ascii="Times New Roman" w:hAnsi="Times New Roman" w:cs="Times New Roman" w:eastAsia="Times New Roman" w:asciiTheme="minorHAnsi" w:hAnsiTheme="minorHAnsi" w:eastAsiaTheme="minorEastAsia" w:cstheme="minorHAnsi"/>
          <w:lang w:val="uk-UA"/>
        </w:rPr>
        <w:t xml:space="preserve"> є різного роду надходження, які зараховуються до загального фонду. Їх перелік визначено Кодексом і нараховує близько 25 видів податків, акцизів, мита</w:t>
      </w:r>
      <w:r>
        <w:rPr>
          <w:rFonts w:ascii="Times New Roman" w:hAnsi="Times New Roman" w:cs="Times New Roman" w:eastAsia="Times New Roman" w:asciiTheme="minorHAnsi" w:hAnsiTheme="minorHAnsi" w:eastAsiaTheme="minorEastAsia" w:cstheme="minorHAnsi"/>
          <w:lang w:val="uk-UA"/>
        </w:rPr>
        <w:t xml:space="preserve"> та інших видів надходжень, які повністю або частково зараховуються до бюджету ТГ. Найбільшими з них є: 60% податку на доходи фізичних осіб, єдиний податок (включаючи єдиний сільськогосподарський податок), акцизи та інші податки в залежності від специфіки </w:t>
      </w:r>
      <w:r>
        <w:rPr>
          <w:rFonts w:ascii="Times New Roman" w:hAnsi="Times New Roman" w:cs="Times New Roman" w:eastAsia="Times New Roman" w:asciiTheme="minorHAnsi" w:hAnsiTheme="minorHAnsi" w:eastAsiaTheme="minorEastAsia" w:cstheme="minorHAnsi"/>
          <w:lang w:val="uk-UA"/>
        </w:rPr>
        <w:t xml:space="preserve">громади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Б</w:t>
      </w:r>
      <w:r>
        <w:rPr>
          <w:rFonts w:ascii="Times New Roman" w:hAnsi="Times New Roman" w:cs="Times New Roman" w:eastAsia="Times New Roman" w:asciiTheme="minorHAnsi" w:hAnsiTheme="minorHAnsi" w:eastAsiaTheme="minorEastAsia" w:cstheme="minorHAnsi"/>
          <w:lang w:val="uk-UA"/>
        </w:rPr>
        <w:t xml:space="preserve">аза оподаткування для </w:t>
      </w:r>
      <w:r>
        <w:rPr>
          <w:rFonts w:ascii="Times New Roman" w:hAnsi="Times New Roman" w:cs="Times New Roman" w:eastAsia="Times New Roman" w:asciiTheme="minorHAnsi" w:hAnsiTheme="minorHAnsi" w:eastAsiaTheme="minorEastAsia" w:cstheme="minorHAnsi"/>
          <w:lang w:val="uk-UA"/>
        </w:rPr>
        <w:t xml:space="preserve">громад</w:t>
      </w:r>
      <w:r>
        <w:rPr>
          <w:rFonts w:ascii="Times New Roman" w:hAnsi="Times New Roman" w:cs="Times New Roman" w:eastAsia="Times New Roman" w:asciiTheme="minorHAnsi" w:hAnsiTheme="minorHAnsi" w:eastAsiaTheme="minorEastAsia" w:cstheme="minorHAnsi"/>
          <w:lang w:val="uk-UA"/>
        </w:rPr>
        <w:t xml:space="preserve"> досить значна і передбачає зарахування до бюджетів цих </w:t>
      </w:r>
      <w:r>
        <w:rPr>
          <w:rFonts w:ascii="Times New Roman" w:hAnsi="Times New Roman" w:cs="Times New Roman" w:eastAsia="Times New Roman" w:asciiTheme="minorHAnsi" w:hAnsiTheme="minorHAnsi" w:eastAsiaTheme="minorEastAsia" w:cstheme="minorHAnsi"/>
          <w:lang w:val="uk-UA"/>
        </w:rPr>
        <w:t xml:space="preserve">громад</w:t>
      </w:r>
      <w:r>
        <w:rPr>
          <w:rFonts w:ascii="Times New Roman" w:hAnsi="Times New Roman" w:cs="Times New Roman" w:eastAsia="Times New Roman" w:asciiTheme="minorHAnsi" w:hAnsiTheme="minorHAnsi" w:eastAsiaTheme="minorEastAsia" w:cstheme="minorHAnsi"/>
          <w:lang w:val="uk-UA"/>
        </w:rPr>
        <w:t xml:space="preserve"> великої кількості податків, що дозволить суттєво збільшити загальний розмір цих бюджетів. Також важливо відзначити, що право розпоряджатись ними отрим</w:t>
      </w:r>
      <w:r>
        <w:rPr>
          <w:rFonts w:ascii="Times New Roman" w:hAnsi="Times New Roman" w:cs="Times New Roman" w:eastAsia="Times New Roman" w:asciiTheme="minorHAnsi" w:hAnsiTheme="minorHAnsi" w:eastAsiaTheme="minorEastAsia" w:cstheme="minorHAnsi"/>
          <w:lang w:val="uk-UA"/>
        </w:rPr>
        <w:t xml:space="preserve">ала</w:t>
      </w:r>
      <w:r>
        <w:rPr>
          <w:rFonts w:ascii="Times New Roman" w:hAnsi="Times New Roman" w:cs="Times New Roman" w:eastAsia="Times New Roman" w:asciiTheme="minorHAnsi" w:hAnsiTheme="minorHAnsi" w:eastAsiaTheme="minorEastAsia" w:cstheme="minorHAnsi"/>
          <w:lang w:val="uk-UA"/>
        </w:rPr>
        <w:t xml:space="preserve"> виключно рада </w:t>
      </w:r>
      <w:r>
        <w:rPr>
          <w:rFonts w:ascii="Times New Roman" w:hAnsi="Times New Roman" w:cs="Times New Roman" w:eastAsia="Times New Roman" w:asciiTheme="minorHAnsi" w:hAnsiTheme="minorHAnsi" w:eastAsiaTheme="minorEastAsia" w:cstheme="minorHAnsi"/>
          <w:lang w:val="uk-UA"/>
        </w:rPr>
        <w:t xml:space="preserve">громади</w:t>
      </w:r>
      <w:r>
        <w:rPr>
          <w:rFonts w:ascii="Times New Roman" w:hAnsi="Times New Roman" w:cs="Times New Roman" w:eastAsia="Times New Roman" w:asciiTheme="minorHAnsi" w:hAnsiTheme="minorHAnsi" w:eastAsiaTheme="minorEastAsia" w:cstheme="minorHAnsi"/>
          <w:lang w:val="uk-UA"/>
        </w:rPr>
        <w:t xml:space="preserve">, а </w:t>
      </w:r>
      <w:r>
        <w:rPr>
          <w:rFonts w:ascii="Times New Roman" w:hAnsi="Times New Roman" w:cs="Times New Roman" w:eastAsia="Times New Roman" w:asciiTheme="minorHAnsi" w:hAnsiTheme="minorHAnsi" w:eastAsiaTheme="minorEastAsia" w:cstheme="minorHAnsi"/>
          <w:lang w:val="uk-UA"/>
        </w:rPr>
        <w:t xml:space="preserve">громада</w:t>
      </w:r>
      <w:r>
        <w:rPr>
          <w:rFonts w:ascii="Times New Roman" w:hAnsi="Times New Roman" w:cs="Times New Roman" w:eastAsia="Times New Roman" w:asciiTheme="minorHAnsi" w:hAnsiTheme="minorHAnsi" w:eastAsiaTheme="minorEastAsia" w:cstheme="minorHAnsi"/>
          <w:lang w:val="uk-UA"/>
        </w:rPr>
        <w:t xml:space="preserve"> пере</w:t>
      </w:r>
      <w:r>
        <w:rPr>
          <w:rFonts w:ascii="Times New Roman" w:hAnsi="Times New Roman" w:cs="Times New Roman" w:eastAsia="Times New Roman" w:asciiTheme="minorHAnsi" w:hAnsiTheme="minorHAnsi" w:eastAsiaTheme="minorEastAsia" w:cstheme="minorHAnsi"/>
          <w:lang w:val="uk-UA"/>
        </w:rPr>
        <w:t xml:space="preserve">йшла</w:t>
      </w:r>
      <w:r>
        <w:rPr>
          <w:rFonts w:ascii="Times New Roman" w:hAnsi="Times New Roman" w:cs="Times New Roman" w:eastAsia="Times New Roman" w:asciiTheme="minorHAnsi" w:hAnsiTheme="minorHAnsi" w:eastAsiaTheme="minorEastAsia" w:cstheme="minorHAnsi"/>
          <w:lang w:val="uk-UA"/>
        </w:rPr>
        <w:t xml:space="preserve"> на прямі міжбюджетні відносини з державою. Це забезпечує незалежність та самостійність </w:t>
      </w:r>
      <w:r>
        <w:rPr>
          <w:rFonts w:ascii="Times New Roman" w:hAnsi="Times New Roman" w:cs="Times New Roman" w:eastAsia="Times New Roman" w:asciiTheme="minorHAnsi" w:hAnsiTheme="minorHAnsi" w:eastAsiaTheme="minorEastAsia" w:cstheme="minorHAnsi"/>
          <w:lang w:val="uk-UA"/>
        </w:rPr>
        <w:t xml:space="preserve">громади</w:t>
      </w:r>
      <w:r>
        <w:rPr>
          <w:rFonts w:ascii="Times New Roman" w:hAnsi="Times New Roman" w:cs="Times New Roman" w:eastAsia="Times New Roman" w:asciiTheme="minorHAnsi" w:hAnsiTheme="minorHAnsi" w:eastAsiaTheme="minorEastAsia" w:cstheme="minorHAnsi"/>
          <w:lang w:val="uk-UA"/>
        </w:rPr>
        <w:t xml:space="preserve"> у формуванні та реалізації власних бюджетів.</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bCs/>
        </w:rPr>
      </w:pPr>
      <w:r>
        <w:rPr>
          <w:rFonts w:ascii="Times New Roman" w:hAnsi="Times New Roman" w:cs="Times New Roman" w:eastAsia="Times New Roman" w:asciiTheme="minorHAnsi" w:hAnsiTheme="minorHAnsi" w:eastAsiaTheme="minorEastAsia" w:cstheme="minorHAnsi"/>
          <w:bCs/>
          <w:lang w:val="uk-UA"/>
        </w:rPr>
        <w:t xml:space="preserve">П</w:t>
      </w:r>
      <w:r>
        <w:rPr>
          <w:rFonts w:ascii="Times New Roman" w:hAnsi="Times New Roman" w:cs="Times New Roman" w:eastAsia="Times New Roman" w:asciiTheme="minorHAnsi" w:hAnsiTheme="minorHAnsi" w:eastAsiaTheme="minorEastAsia" w:cstheme="minorHAnsi"/>
          <w:bCs/>
          <w:lang w:val="uk-UA"/>
        </w:rPr>
        <w:t xml:space="preserve">рогноз доходів Менської міської територіальної бюджету на 2021 рік</w:t>
      </w:r>
      <w:r>
        <w:rPr>
          <w:rFonts w:ascii="Times New Roman" w:hAnsi="Times New Roman" w:cs="Times New Roman" w:eastAsia="Times New Roman" w:asciiTheme="minorHAnsi" w:hAnsiTheme="minorHAnsi" w:eastAsiaTheme="minorEastAsia" w:cstheme="minorHAnsi"/>
          <w:lang w:val="uk-UA"/>
        </w:rPr>
        <w:t xml:space="preserve"> (без урахування трансфертів) обраховано в сумі 138</w:t>
      </w:r>
      <w:r>
        <w:rPr>
          <w:rFonts w:ascii="Times New Roman" w:hAnsi="Times New Roman" w:cs="Times New Roman" w:eastAsia="Times New Roman" w:asciiTheme="minorHAnsi" w:hAnsiTheme="minorHAnsi" w:eastAsiaTheme="minorEastAsia" w:cstheme="minorHAnsi"/>
          <w:lang w:val="ru-RU"/>
        </w:rPr>
        <w:t xml:space="preserve"> 428</w:t>
      </w:r>
      <w:r>
        <w:rPr>
          <w:rFonts w:ascii="Times New Roman" w:hAnsi="Times New Roman" w:cs="Times New Roman" w:eastAsia="Times New Roman" w:asciiTheme="minorHAnsi" w:hAnsiTheme="minorHAnsi" w:eastAsiaTheme="minorEastAsia" w:cstheme="minorHAnsi"/>
          <w:lang w:val="uk-UA"/>
        </w:rPr>
        <w:t xml:space="preserve">,6 </w:t>
      </w:r>
      <w:r>
        <w:rPr>
          <w:rFonts w:ascii="Times New Roman" w:hAnsi="Times New Roman" w:cs="Times New Roman" w:eastAsia="Times New Roman" w:asciiTheme="minorHAnsi" w:hAnsiTheme="minorHAnsi" w:eastAsiaTheme="minorEastAsia" w:cstheme="minorHAnsi"/>
          <w:bCs/>
          <w:lang w:val="uk-UA"/>
        </w:rPr>
        <w:t xml:space="preserve">тис. гривень, </w:t>
      </w:r>
      <w:r>
        <w:rPr>
          <w:rFonts w:ascii="Times New Roman" w:hAnsi="Times New Roman" w:cs="Times New Roman" w:eastAsia="Times New Roman" w:asciiTheme="minorHAnsi" w:hAnsiTheme="minorHAnsi" w:eastAsiaTheme="minorEastAsia" w:cstheme="minorHAnsi"/>
          <w:lang w:val="uk-UA"/>
        </w:rPr>
        <w:t xml:space="preserve">у тому числі по </w:t>
      </w:r>
      <w:r>
        <w:rPr>
          <w:rFonts w:ascii="Times New Roman" w:hAnsi="Times New Roman" w:cs="Times New Roman" w:eastAsia="Times New Roman" w:asciiTheme="minorHAnsi" w:hAnsiTheme="minorHAnsi" w:eastAsiaTheme="minorEastAsia" w:cstheme="minorHAnsi"/>
          <w:iCs/>
          <w:lang w:val="uk-UA"/>
        </w:rPr>
        <w:t xml:space="preserve">загальному фонду – 132</w:t>
      </w:r>
      <w:r>
        <w:rPr>
          <w:rFonts w:ascii="Times New Roman" w:hAnsi="Times New Roman" w:cs="Times New Roman" w:eastAsia="Times New Roman" w:asciiTheme="minorHAnsi" w:hAnsiTheme="minorHAnsi" w:eastAsiaTheme="minorEastAsia" w:cstheme="minorHAnsi"/>
          <w:iCs/>
          <w:lang w:val="ru-RU"/>
        </w:rPr>
        <w:t xml:space="preserve"> </w:t>
      </w:r>
      <w:r>
        <w:rPr>
          <w:rFonts w:ascii="Times New Roman" w:hAnsi="Times New Roman" w:cs="Times New Roman" w:eastAsia="Times New Roman" w:asciiTheme="minorHAnsi" w:hAnsiTheme="minorHAnsi" w:eastAsiaTheme="minorEastAsia" w:cstheme="minorHAnsi"/>
          <w:iCs/>
          <w:lang w:val="uk-UA"/>
        </w:rPr>
        <w:t xml:space="preserve">306,2 </w:t>
      </w:r>
      <w:r>
        <w:rPr>
          <w:rFonts w:ascii="Times New Roman" w:hAnsi="Times New Roman" w:cs="Times New Roman" w:eastAsia="Times New Roman" w:asciiTheme="minorHAnsi" w:hAnsiTheme="minorHAnsi" w:eastAsiaTheme="minorEastAsia" w:cstheme="minorHAnsi"/>
          <w:lang w:val="uk-UA"/>
        </w:rPr>
        <w:t xml:space="preserve">тис. гривень</w:t>
      </w:r>
      <w:r>
        <w:rPr>
          <w:rFonts w:ascii="Times New Roman" w:hAnsi="Times New Roman" w:cs="Times New Roman" w:eastAsia="Times New Roman" w:asciiTheme="minorHAnsi" w:hAnsiTheme="minorHAnsi" w:eastAsiaTheme="minorEastAsia" w:cstheme="minorHAnsi"/>
          <w:bCs/>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1"/>
          <w:numId w:val="32"/>
        </w:numPr>
        <w:jc w:val="both"/>
        <w:spacing w:after="80"/>
        <w:rPr>
          <w:rFonts w:ascii="Times New Roman" w:hAnsi="Times New Roman" w:cs="Times New Roman" w:eastAsia="Times New Roman" w:asciiTheme="minorHAnsi" w:hAnsiTheme="minorHAnsi" w:cstheme="minorHAnsi"/>
          <w:b/>
        </w:rPr>
      </w:pPr>
      <w:r>
        <w:rPr>
          <w:rFonts w:ascii="Times New Roman" w:hAnsi="Times New Roman" w:cs="Times New Roman" w:eastAsia="Times New Roman" w:asciiTheme="minorHAnsi" w:hAnsiTheme="minorHAnsi" w:eastAsiaTheme="minorEastAsia" w:cstheme="minorHAnsi"/>
          <w:b/>
          <w:lang w:val="uk-UA"/>
        </w:rPr>
        <w:t xml:space="preserve">Державний бюджет (включаючи субвенції і дотації)</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На сьогодні існує кілька видів субвенцій, що становлять потенційні джерела фінансування заходів, передбачених стратегією </w:t>
      </w:r>
      <w:r>
        <w:rPr>
          <w:rFonts w:ascii="Times New Roman" w:hAnsi="Times New Roman" w:cs="Times New Roman" w:eastAsia="Times New Roman" w:asciiTheme="minorHAnsi" w:hAnsiTheme="minorHAnsi" w:eastAsiaTheme="minorEastAsia" w:cstheme="minorHAnsi"/>
          <w:lang w:val="uk-UA"/>
        </w:rPr>
        <w:t xml:space="preserve">громади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1"/>
          <w:numId w:val="16"/>
        </w:numPr>
        <w:contextualSpacing w:val="false"/>
        <w:ind w:left="568" w:hanging="284"/>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Базова та реверсна дотації – механізми, що призначені для горизонтального вирівнювання податкоспроможності територій і функціонують між державним бюджетом з одного боку, т</w:t>
      </w:r>
      <w:r>
        <w:rPr>
          <w:rFonts w:ascii="Times New Roman" w:hAnsi="Times New Roman" w:cs="Times New Roman" w:eastAsia="Times New Roman" w:asciiTheme="minorHAnsi" w:hAnsiTheme="minorHAnsi" w:eastAsiaTheme="minorEastAsia" w:cstheme="minorHAnsi"/>
          <w:lang w:val="uk-UA"/>
        </w:rPr>
        <w:t xml:space="preserve">а місцевими бюджетами з іншого боку. Алгоритм розрахунку цих дотацій визначено у Бюджетному Кодексі України. Базова дотація перераховується з державного бюджету місцевим і служить основним інструментом підвищення податкової спроможності місцевих бюджетів. </w:t>
      </w:r>
      <w:r>
        <w:rPr>
          <w:rFonts w:ascii="Times New Roman" w:hAnsi="Times New Roman" w:cs="Times New Roman" w:eastAsia="Times New Roman" w:asciiTheme="minorHAnsi" w:hAnsiTheme="minorHAnsi" w:eastAsiaTheme="minorEastAsia" w:cstheme="minorHAnsi"/>
          <w:lang w:val="uk-UA"/>
        </w:rPr>
        <w:t xml:space="preserve">Менська міська територіальна громада</w:t>
      </w:r>
      <w:r>
        <w:rPr>
          <w:rFonts w:ascii="Times New Roman" w:hAnsi="Times New Roman" w:cs="Times New Roman" w:eastAsia="Times New Roman" w:asciiTheme="minorHAnsi" w:hAnsiTheme="minorHAnsi" w:eastAsiaTheme="minorEastAsia" w:cstheme="minorHAnsi"/>
          <w:lang w:val="uk-UA"/>
        </w:rPr>
        <w:t xml:space="preserve"> в 20</w:t>
      </w:r>
      <w:r>
        <w:rPr>
          <w:rFonts w:ascii="Times New Roman" w:hAnsi="Times New Roman" w:cs="Times New Roman" w:eastAsia="Times New Roman" w:asciiTheme="minorHAnsi" w:hAnsiTheme="minorHAnsi" w:eastAsiaTheme="minorEastAsia" w:cstheme="minorHAnsi"/>
          <w:lang w:val="uk-UA"/>
        </w:rPr>
        <w:t xml:space="preserve">21</w:t>
      </w:r>
      <w:r>
        <w:rPr>
          <w:rFonts w:ascii="Times New Roman" w:hAnsi="Times New Roman" w:cs="Times New Roman" w:eastAsia="Times New Roman" w:asciiTheme="minorHAnsi" w:hAnsiTheme="minorHAnsi" w:eastAsiaTheme="minorEastAsia" w:cstheme="minorHAnsi"/>
          <w:lang w:val="uk-UA"/>
        </w:rPr>
        <w:t xml:space="preserve"> році отримає </w:t>
      </w:r>
      <w:r>
        <w:rPr>
          <w:rFonts w:ascii="Times New Roman" w:hAnsi="Times New Roman" w:cs="Times New Roman" w:eastAsia="Times New Roman" w:asciiTheme="minorHAnsi" w:hAnsiTheme="minorHAnsi" w:eastAsiaTheme="minorEastAsia" w:cstheme="minorHAnsi"/>
          <w:lang w:val="uk-UA"/>
        </w:rPr>
        <w:t xml:space="preserve">11</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029,7</w:t>
      </w:r>
      <w:r>
        <w:rPr>
          <w:rFonts w:ascii="Times New Roman" w:hAnsi="Times New Roman" w:cs="Times New Roman" w:eastAsia="Times New Roman" w:asciiTheme="minorHAnsi" w:hAnsiTheme="minorHAnsi" w:eastAsiaTheme="minorEastAsia" w:cstheme="minorHAnsi"/>
          <w:lang w:val="uk-UA"/>
        </w:rPr>
        <w:t xml:space="preserve"> тис. грн. базової дотації.</w:t>
      </w:r>
      <w:r>
        <w:rPr>
          <w:rFonts w:ascii="Times New Roman" w:hAnsi="Times New Roman" w:cs="Times New Roman" w:eastAsia="Times New Roman" w:asciiTheme="minorHAnsi" w:hAnsiTheme="minorHAnsi" w:eastAsiaTheme="minorEastAsia" w:cstheme="minorHAnsi"/>
        </w:rPr>
      </w:r>
    </w:p>
    <w:p>
      <w:pPr>
        <w:pStyle w:val="922"/>
        <w:numPr>
          <w:ilvl w:val="1"/>
          <w:numId w:val="16"/>
        </w:numPr>
        <w:contextualSpacing w:val="false"/>
        <w:ind w:left="567" w:hanging="283"/>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Субвенції та</w:t>
      </w:r>
      <w:r>
        <w:rPr>
          <w:rFonts w:ascii="Times New Roman" w:hAnsi="Times New Roman" w:cs="Times New Roman" w:eastAsia="Times New Roman" w:asciiTheme="minorHAnsi" w:hAnsiTheme="minorHAnsi" w:eastAsiaTheme="minorEastAsia" w:cstheme="minorHAnsi"/>
          <w:lang w:val="uk-UA"/>
        </w:rPr>
        <w:t xml:space="preserve"> дотації на виконання передбачених законом функцій з надання послуг: (освітня субвенція,  Додаткова дотація з державного бюджету місцевим бюджетам на здійснення переданих з державного бюджету видатків з утримання закладів освіти та охорони здоров’я). На 20</w:t>
      </w:r>
      <w:r>
        <w:rPr>
          <w:rFonts w:ascii="Times New Roman" w:hAnsi="Times New Roman" w:cs="Times New Roman" w:eastAsia="Times New Roman" w:asciiTheme="minorHAnsi" w:hAnsiTheme="minorHAnsi" w:eastAsiaTheme="minorEastAsia" w:cstheme="minorHAnsi"/>
          <w:lang w:val="uk-UA"/>
        </w:rPr>
        <w:t xml:space="preserve">21</w:t>
      </w:r>
      <w:r>
        <w:rPr>
          <w:rFonts w:ascii="Times New Roman" w:hAnsi="Times New Roman" w:cs="Times New Roman" w:eastAsia="Times New Roman" w:asciiTheme="minorHAnsi" w:hAnsiTheme="minorHAnsi" w:eastAsiaTheme="minorEastAsia" w:cstheme="minorHAnsi"/>
          <w:lang w:val="uk-UA"/>
        </w:rPr>
        <w:t xml:space="preserve"> рік очікується отримати: освітн</w:t>
      </w:r>
      <w:r>
        <w:rPr>
          <w:rFonts w:ascii="Times New Roman" w:hAnsi="Times New Roman" w:cs="Times New Roman" w:eastAsia="Times New Roman" w:asciiTheme="minorHAnsi" w:hAnsiTheme="minorHAnsi" w:eastAsiaTheme="minorEastAsia" w:cstheme="minorHAnsi"/>
          <w:lang w:val="uk-UA"/>
        </w:rPr>
        <w:t xml:space="preserve">ьої</w:t>
      </w:r>
      <w:r>
        <w:rPr>
          <w:rFonts w:ascii="Times New Roman" w:hAnsi="Times New Roman" w:cs="Times New Roman" w:eastAsia="Times New Roman" w:asciiTheme="minorHAnsi" w:hAnsiTheme="minorHAnsi" w:eastAsiaTheme="minorEastAsia" w:cstheme="minorHAnsi"/>
          <w:lang w:val="uk-UA"/>
        </w:rPr>
        <w:t xml:space="preserve"> субвенці</w:t>
      </w:r>
      <w:r>
        <w:rPr>
          <w:rFonts w:ascii="Times New Roman" w:hAnsi="Times New Roman" w:cs="Times New Roman" w:eastAsia="Times New Roman" w:asciiTheme="minorHAnsi" w:hAnsiTheme="minorHAnsi" w:eastAsiaTheme="minorEastAsia" w:cstheme="minorHAnsi"/>
          <w:lang w:val="uk-UA"/>
        </w:rPr>
        <w:t xml:space="preserve">ї</w:t>
      </w:r>
      <w:r>
        <w:rPr>
          <w:rFonts w:ascii="Times New Roman" w:hAnsi="Times New Roman" w:cs="Times New Roman" w:eastAsia="Times New Roman" w:asciiTheme="minorHAnsi" w:hAnsiTheme="minorHAnsi" w:eastAsiaTheme="minorEastAsia" w:cstheme="minorHAnsi"/>
          <w:lang w:val="uk-UA"/>
        </w:rPr>
        <w:t xml:space="preserve"> – </w:t>
      </w:r>
      <w:r>
        <w:rPr>
          <w:rFonts w:ascii="Times New Roman" w:hAnsi="Times New Roman" w:cs="Times New Roman" w:eastAsia="Times New Roman" w:asciiTheme="minorHAnsi" w:hAnsiTheme="minorHAnsi" w:eastAsiaTheme="minorEastAsia" w:cstheme="minorHAnsi"/>
          <w:lang w:val="uk-UA"/>
        </w:rPr>
        <w:t xml:space="preserve">73</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149,3</w:t>
      </w:r>
      <w:r>
        <w:rPr>
          <w:rFonts w:ascii="Times New Roman" w:hAnsi="Times New Roman" w:cs="Times New Roman" w:eastAsia="Times New Roman" w:asciiTheme="minorHAnsi" w:hAnsiTheme="minorHAnsi" w:eastAsiaTheme="minorEastAsia" w:cstheme="minorHAnsi"/>
          <w:lang w:val="uk-UA"/>
        </w:rPr>
        <w:t xml:space="preserve"> тис.</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грн., дотаці</w:t>
      </w:r>
      <w:r>
        <w:rPr>
          <w:rFonts w:ascii="Times New Roman" w:hAnsi="Times New Roman" w:cs="Times New Roman" w:eastAsia="Times New Roman" w:asciiTheme="minorHAnsi" w:hAnsiTheme="minorHAnsi" w:eastAsiaTheme="minorEastAsia" w:cstheme="minorHAnsi"/>
          <w:lang w:val="uk-UA"/>
        </w:rPr>
        <w:t xml:space="preserve">ї</w:t>
      </w:r>
      <w:r>
        <w:rPr>
          <w:rFonts w:ascii="Times New Roman" w:hAnsi="Times New Roman" w:cs="Times New Roman" w:eastAsia="Times New Roman" w:asciiTheme="minorHAnsi" w:hAnsiTheme="minorHAnsi" w:eastAsiaTheme="minorEastAsia" w:cstheme="minorHAnsi"/>
          <w:lang w:val="uk-UA"/>
        </w:rPr>
        <w:t xml:space="preserve"> з місцевого (обласного)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w:t>
      </w:r>
      <w:r>
        <w:rPr>
          <w:rFonts w:ascii="Times New Roman" w:hAnsi="Times New Roman" w:cs="Times New Roman" w:eastAsia="Times New Roman" w:asciiTheme="minorHAnsi" w:hAnsiTheme="minorHAnsi" w:eastAsiaTheme="minorEastAsia" w:cstheme="minorHAnsi"/>
          <w:lang w:val="uk-UA"/>
        </w:rPr>
        <w:t xml:space="preserve"> 1</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267,2</w:t>
      </w:r>
      <w:r>
        <w:rPr>
          <w:rFonts w:ascii="Times New Roman" w:hAnsi="Times New Roman" w:cs="Times New Roman" w:eastAsia="Times New Roman" w:asciiTheme="minorHAnsi" w:hAnsiTheme="minorHAnsi" w:eastAsiaTheme="minorEastAsia" w:cstheme="minorHAnsi"/>
          <w:lang w:val="uk-UA"/>
        </w:rPr>
        <w:t xml:space="preserve"> тис. грн.</w:t>
      </w:r>
      <w:r>
        <w:rPr>
          <w:rFonts w:ascii="Times New Roman" w:hAnsi="Times New Roman" w:cs="Times New Roman" w:eastAsia="Times New Roman" w:asciiTheme="minorHAnsi" w:hAnsiTheme="minorHAnsi" w:eastAsiaTheme="minorEastAsia" w:cstheme="minorHAnsi"/>
        </w:rPr>
      </w:r>
    </w:p>
    <w:p>
      <w:pPr>
        <w:pStyle w:val="922"/>
        <w:numPr>
          <w:ilvl w:val="1"/>
          <w:numId w:val="16"/>
        </w:numPr>
        <w:contextualSpacing w:val="false"/>
        <w:ind w:left="567" w:hanging="283"/>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Інші субвенції з державного бюджету місцевим бюджетам, зокрема субвенція на соціально-економічний розвиток територій – 2 519,9тис. грн., субвенція на підвищення доступності до інтернету – 820,8 тис. грн., інші субвенції ( інсулін, НУШ, </w:t>
      </w:r>
      <w:r>
        <w:rPr>
          <w:rFonts w:ascii="Times New Roman" w:hAnsi="Times New Roman" w:cs="Times New Roman" w:eastAsia="Times New Roman" w:asciiTheme="minorHAnsi" w:hAnsiTheme="minorHAnsi" w:eastAsiaTheme="minorEastAsia" w:cstheme="minorHAnsi"/>
          <w:lang w:val="uk-UA"/>
        </w:rPr>
        <w:t xml:space="preserve">особам з особливими освітніми потребами</w:t>
      </w:r>
      <w:r>
        <w:rPr>
          <w:rFonts w:ascii="Times New Roman" w:hAnsi="Times New Roman" w:cs="Times New Roman" w:eastAsia="Times New Roman" w:asciiTheme="minorHAnsi" w:hAnsiTheme="minorHAnsi" w:eastAsiaTheme="minorEastAsia" w:cstheme="minorHAnsi"/>
          <w:lang w:val="uk-UA"/>
        </w:rPr>
        <w:t xml:space="preserve"> та інші) – 5 774,1 тис. грн.</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Крім того, існує Державний фонд регіонального розвитку, який надає на конкурсних умовах фінансування на реалізацію проектів громад. Конкурс проводиться в рамках передбаченого фінансування в розрізі областей України</w:t>
      </w:r>
      <w:r>
        <w:rPr>
          <w:rFonts w:ascii="Times New Roman" w:hAnsi="Times New Roman" w:cs="Times New Roman" w:eastAsia="Times New Roman" w:asciiTheme="minorHAnsi" w:hAnsiTheme="minorHAnsi" w:eastAsiaTheme="minorEastAsia" w:cstheme="minorHAnsi"/>
          <w:lang w:val="uk-UA"/>
        </w:rPr>
        <w:t xml:space="preserve"> та в якому Менська громада завжди бере активно участь</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Крім цього, існує можливість отримання публічних коштів, цільових, бюджетних центральних програм органів виконавчої влади, що будуть спрямовані на розвиток різних сфер у регіонах, а також субвенцій, трансферів з державного бюджету до місцевих бюджетів.</w:t>
      </w:r>
      <w:r>
        <w:rPr>
          <w:rFonts w:ascii="Times New Roman" w:hAnsi="Times New Roman" w:cs="Times New Roman" w:eastAsia="Times New Roman" w:asciiTheme="minorHAnsi" w:hAnsiTheme="minorHAnsi" w:eastAsiaTheme="minorEastAsia" w:cstheme="minorHAnsi"/>
        </w:rPr>
      </w:r>
    </w:p>
    <w:p>
      <w:pPr>
        <w:pStyle w:val="922"/>
        <w:numPr>
          <w:ilvl w:val="1"/>
          <w:numId w:val="32"/>
        </w:numPr>
        <w:jc w:val="both"/>
        <w:spacing w:after="80"/>
        <w:rPr>
          <w:rFonts w:ascii="Times New Roman" w:hAnsi="Times New Roman" w:cs="Times New Roman" w:eastAsia="Times New Roman" w:asciiTheme="minorHAnsi" w:hAnsiTheme="minorHAnsi" w:cstheme="minorHAnsi"/>
          <w:b/>
        </w:rPr>
      </w:pPr>
      <w:r>
        <w:rPr>
          <w:rFonts w:ascii="Times New Roman" w:hAnsi="Times New Roman" w:cs="Times New Roman" w:eastAsia="Times New Roman" w:asciiTheme="minorHAnsi" w:hAnsiTheme="minorHAnsi" w:eastAsiaTheme="minorEastAsia" w:cstheme="minorHAnsi"/>
          <w:b/>
          <w:lang w:val="uk-UA"/>
        </w:rPr>
        <w:t xml:space="preserve">Регіональні, національні, міжнародні та інші програми, в рамках яких можна отримати грантове фінансування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На сьогоднішній день важливим механізмом залучення коштів на реалізацію проектів в громадах є пошук та отримання грантового фінансування в рамках діяльності різноманітних національних та міжнародних програм.</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Існує низка регіональних програм, які передбачають надання фінансування для реалізації проектів на місцевому рівні, зокрема це обласні конкурси підтримки проектів органів місцевого самоврядування та цільові програми (забезпечення питною водою, </w:t>
      </w:r>
      <w:r>
        <w:rPr>
          <w:rFonts w:ascii="Times New Roman" w:hAnsi="Times New Roman" w:cs="Times New Roman" w:eastAsia="Times New Roman" w:asciiTheme="minorHAnsi" w:hAnsiTheme="minorHAnsi" w:eastAsiaTheme="minorEastAsia" w:cstheme="minorHAnsi"/>
          <w:lang w:val="uk-UA"/>
        </w:rPr>
        <w:t xml:space="preserve">енергомодернізації</w:t>
      </w:r>
      <w:r>
        <w:rPr>
          <w:rFonts w:ascii="Times New Roman" w:hAnsi="Times New Roman" w:cs="Times New Roman" w:eastAsia="Times New Roman" w:asciiTheme="minorHAnsi" w:hAnsiTheme="minorHAnsi" w:eastAsiaTheme="minorEastAsia" w:cstheme="minorHAnsi"/>
          <w:lang w:val="uk-UA"/>
        </w:rPr>
        <w:t xml:space="preserve"> комунальних об’єктів, переведення закладів освіти на опалення альтернативними джерелами енергії та тощо).</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На сьогодні Україна бере участь в</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великій кількості різного роду програм міжнародних донорів, зокрема:</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Генеральний Директорат Європейської Комісії з розвитку та співпраці (DG DEVCO), фінансування яким надається в рамках дев’яти інструментів:</w:t>
      </w:r>
      <w:r>
        <w:rPr>
          <w:rFonts w:ascii="Times New Roman" w:hAnsi="Times New Roman" w:cs="Times New Roman" w:eastAsia="Times New Roman" w:asciiTheme="minorHAnsi" w:hAnsiTheme="minorHAnsi" w:eastAsiaTheme="minorEastAsia" w:cstheme="minorHAnsi"/>
        </w:rPr>
      </w:r>
    </w:p>
    <w:p>
      <w:pPr>
        <w:pStyle w:val="962"/>
        <w:numPr>
          <w:ilvl w:val="1"/>
          <w:numId w:val="18"/>
        </w:numPr>
        <w:ind w:left="851" w:hanging="284"/>
        <w:jc w:val="both"/>
        <w:spacing w:lineRule="auto" w:line="259" w:after="40"/>
        <w:rPr>
          <w:rStyle w:val="954"/>
          <w:rFonts w:ascii="Times New Roman" w:hAnsi="Times New Roman" w:cs="Times New Roman" w:eastAsia="Times New Roman" w:asciiTheme="minorHAnsi" w:hAnsiTheme="minorHAnsi" w:cstheme="minorHAnsi"/>
          <w:b w:val="false"/>
          <w:bCs w:val="false"/>
        </w:rPr>
      </w:pPr>
      <w:r>
        <w:rPr>
          <w:rFonts w:ascii="Times New Roman" w:hAnsi="Times New Roman" w:cs="Times New Roman" w:eastAsia="Times New Roman" w:asciiTheme="minorHAnsi" w:hAnsiTheme="minorHAnsi" w:eastAsiaTheme="minorEastAsia" w:cstheme="minorHAnsi"/>
          <w:lang w:val="uk-UA"/>
        </w:rPr>
        <w:t xml:space="preserve">Європейський Інструмент з питань Демократії і Прав Людини (EIDHR) </w:t>
      </w:r>
      <w:r>
        <w:rPr>
          <w:rFonts w:ascii="Times New Roman" w:hAnsi="Times New Roman" w:cs="Times New Roman" w:eastAsia="Times New Roman" w:asciiTheme="minorHAnsi" w:hAnsiTheme="minorHAnsi" w:eastAsiaTheme="minorEastAsia" w:cstheme="minorHAnsi"/>
        </w:rPr>
      </w:r>
    </w:p>
    <w:p>
      <w:pPr>
        <w:pStyle w:val="962"/>
        <w:numPr>
          <w:ilvl w:val="1"/>
          <w:numId w:val="18"/>
        </w:numPr>
        <w:ind w:left="851" w:hanging="284"/>
        <w:jc w:val="both"/>
        <w:spacing w:lineRule="auto" w:line="259" w:after="40"/>
        <w:rPr>
          <w:rFonts w:ascii="Times New Roman" w:hAnsi="Times New Roman" w:cs="Times New Roman" w:eastAsia="Times New Roman" w:asciiTheme="minorHAnsi" w:hAnsiTheme="minorHAnsi" w:cstheme="minorHAnsi"/>
          <w:b/>
        </w:rPr>
      </w:pPr>
      <w:r>
        <w:rPr>
          <w:rStyle w:val="954"/>
          <w:rFonts w:ascii="Times New Roman" w:hAnsi="Times New Roman" w:cs="Times New Roman" w:eastAsia="Times New Roman" w:asciiTheme="minorHAnsi" w:hAnsiTheme="minorHAnsi" w:eastAsiaTheme="minorEastAsia" w:cstheme="minorHAnsi"/>
          <w:b w:val="false"/>
          <w:lang w:val="uk-UA"/>
        </w:rPr>
        <w:t xml:space="preserve">Інструмент для забезпечення стабільності та миру</w:t>
      </w:r>
      <w:r>
        <w:rPr>
          <w:rFonts w:ascii="Times New Roman" w:hAnsi="Times New Roman" w:cs="Times New Roman" w:eastAsia="Times New Roman" w:asciiTheme="minorHAnsi" w:hAnsiTheme="minorHAnsi" w:eastAsiaTheme="minorEastAsia" w:cstheme="minorHAnsi"/>
          <w:b/>
          <w:lang w:val="uk-UA"/>
        </w:rPr>
        <w:t xml:space="preserve"> (</w:t>
      </w:r>
      <w:r>
        <w:rPr>
          <w:rFonts w:ascii="Times New Roman" w:hAnsi="Times New Roman" w:cs="Times New Roman" w:eastAsia="Times New Roman" w:asciiTheme="minorHAnsi" w:hAnsiTheme="minorHAnsi" w:eastAsiaTheme="minorEastAsia" w:cstheme="minorHAnsi"/>
          <w:b/>
          <w:lang w:val="uk-UA"/>
        </w:rPr>
        <w:t xml:space="preserve">IcSP</w:t>
      </w:r>
      <w:r>
        <w:rPr>
          <w:rFonts w:ascii="Times New Roman" w:hAnsi="Times New Roman" w:cs="Times New Roman" w:eastAsia="Times New Roman" w:asciiTheme="minorHAnsi" w:hAnsiTheme="minorHAnsi" w:eastAsiaTheme="minorEastAsia" w:cstheme="minorHAnsi"/>
          <w:b/>
          <w:lang w:val="uk-UA"/>
        </w:rPr>
        <w:t xml:space="preserve">), Інструмент Партнерства (PI) </w:t>
      </w:r>
      <w:r>
        <w:rPr>
          <w:rFonts w:ascii="Times New Roman" w:hAnsi="Times New Roman" w:cs="Times New Roman" w:eastAsia="Times New Roman" w:asciiTheme="minorHAnsi" w:hAnsiTheme="minorHAnsi" w:eastAsiaTheme="minorEastAsia" w:cstheme="minorHAnsi"/>
        </w:rPr>
      </w:r>
    </w:p>
    <w:p>
      <w:pPr>
        <w:pStyle w:val="962"/>
        <w:numPr>
          <w:ilvl w:val="1"/>
          <w:numId w:val="18"/>
        </w:numPr>
        <w:ind w:left="851" w:hanging="284"/>
        <w:jc w:val="both"/>
        <w:spacing w:lineRule="auto" w:line="259" w:after="40"/>
        <w:rPr>
          <w:rFonts w:ascii="Times New Roman" w:hAnsi="Times New Roman" w:cs="Times New Roman" w:eastAsia="Times New Roman" w:asciiTheme="minorHAnsi" w:hAnsiTheme="minorHAnsi" w:cstheme="minorHAnsi"/>
          <w:u w:val="single"/>
        </w:rPr>
      </w:pPr>
      <w:r>
        <w:rPr>
          <w:rFonts w:ascii="Times New Roman" w:hAnsi="Times New Roman" w:cs="Times New Roman" w:eastAsia="Times New Roman" w:asciiTheme="minorHAnsi" w:hAnsiTheme="minorHAnsi" w:eastAsiaTheme="minorEastAsia" w:cstheme="minorHAnsi"/>
          <w:lang w:val="uk-UA"/>
        </w:rPr>
        <w:t xml:space="preserve">Інструмент співробітництва Європейської Комісії з питань ядерної та радіаційної безпеки (INSC)</w:t>
      </w:r>
      <w:r>
        <w:rPr>
          <w:rFonts w:ascii="Times New Roman" w:hAnsi="Times New Roman" w:cs="Times New Roman" w:eastAsia="Times New Roman" w:asciiTheme="minorHAnsi" w:hAnsiTheme="minorHAnsi" w:eastAsiaTheme="minorEastAsia" w:cstheme="minorHAnsi"/>
        </w:rPr>
      </w:r>
    </w:p>
    <w:p>
      <w:pPr>
        <w:pStyle w:val="962"/>
        <w:numPr>
          <w:ilvl w:val="1"/>
          <w:numId w:val="18"/>
        </w:numPr>
        <w:ind w:left="851" w:hanging="284"/>
        <w:jc w:val="both"/>
        <w:spacing w:lineRule="auto" w:line="259" w:after="4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Інструмент Фінансування Співробітництва для Розвитку (DCІ) </w:t>
      </w:r>
      <w:r>
        <w:rPr>
          <w:rFonts w:ascii="Times New Roman" w:hAnsi="Times New Roman" w:cs="Times New Roman" w:eastAsia="Times New Roman" w:asciiTheme="minorHAnsi" w:hAnsiTheme="minorHAnsi" w:eastAsiaTheme="minorEastAsia" w:cstheme="minorHAnsi"/>
        </w:rPr>
      </w:r>
    </w:p>
    <w:p>
      <w:pPr>
        <w:pStyle w:val="962"/>
        <w:numPr>
          <w:ilvl w:val="1"/>
          <w:numId w:val="18"/>
        </w:numPr>
        <w:ind w:left="851" w:hanging="284"/>
        <w:jc w:val="both"/>
        <w:spacing w:lineRule="auto" w:line="259" w:after="4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Європейський Фонд Розвитку (EDF) </w:t>
      </w:r>
      <w:r>
        <w:rPr>
          <w:rFonts w:ascii="Times New Roman" w:hAnsi="Times New Roman" w:cs="Times New Roman" w:eastAsia="Times New Roman" w:asciiTheme="minorHAnsi" w:hAnsiTheme="minorHAnsi" w:eastAsiaTheme="minorEastAsia" w:cstheme="minorHAnsi"/>
        </w:rPr>
      </w:r>
    </w:p>
    <w:p>
      <w:pPr>
        <w:pStyle w:val="962"/>
        <w:numPr>
          <w:ilvl w:val="1"/>
          <w:numId w:val="18"/>
        </w:numPr>
        <w:ind w:left="851" w:hanging="284"/>
        <w:jc w:val="both"/>
        <w:spacing w:lineRule="auto" w:line="259" w:after="4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Інструмент </w:t>
      </w:r>
      <w:r>
        <w:rPr>
          <w:rFonts w:ascii="Times New Roman" w:hAnsi="Times New Roman" w:cs="Times New Roman" w:eastAsia="Times New Roman" w:asciiTheme="minorHAnsi" w:hAnsiTheme="minorHAnsi" w:eastAsiaTheme="minorEastAsia" w:cstheme="minorHAnsi"/>
          <w:lang w:val="uk-UA"/>
        </w:rPr>
        <w:t xml:space="preserve">Передвступної</w:t>
      </w:r>
      <w:r>
        <w:rPr>
          <w:rFonts w:ascii="Times New Roman" w:hAnsi="Times New Roman" w:cs="Times New Roman" w:eastAsia="Times New Roman" w:asciiTheme="minorHAnsi" w:hAnsiTheme="minorHAnsi" w:eastAsiaTheme="minorEastAsia" w:cstheme="minorHAnsi"/>
          <w:lang w:val="uk-UA"/>
        </w:rPr>
        <w:t xml:space="preserve"> Допомоги (IPA II)</w:t>
      </w:r>
      <w:r>
        <w:rPr>
          <w:rFonts w:ascii="Times New Roman" w:hAnsi="Times New Roman" w:cs="Times New Roman" w:eastAsia="Times New Roman" w:asciiTheme="minorHAnsi" w:hAnsiTheme="minorHAnsi" w:eastAsiaTheme="minorEastAsia" w:cstheme="minorHAnsi"/>
        </w:rPr>
      </w:r>
    </w:p>
    <w:p>
      <w:pPr>
        <w:pStyle w:val="962"/>
        <w:numPr>
          <w:ilvl w:val="1"/>
          <w:numId w:val="18"/>
        </w:numPr>
        <w:ind w:left="851" w:hanging="284"/>
        <w:jc w:val="both"/>
        <w:spacing w:lineRule="auto" w:line="259" w:after="4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Європейський Інструмент Сусідства (ЕNI)</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Інвестиційний Фонд Сусідства (NIF)</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Німецьке Товариство Міжнародного Співробітництва (GIZ)</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Швейцарська Агенція з Розвитку і Співробітництва (SDC)</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Шведське Агентство з питань міжнародної співпраці та розвитку (SIDA)</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Агентство Сполучених Штатів Америки з Міжнародного Розвитку (USAID)</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Національний Фонд підтримки Демократії (NED)</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Міжнародна організація з міграції (МОМ)</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Програма Співробітництва для Розвитку Міністерства Закордонних Справ і Торгівлі Канади</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Міжнародний фонд Відродження</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Міжнародний Вишеградський фонд</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Програма «</w:t>
      </w:r>
      <w:r>
        <w:rPr>
          <w:rFonts w:ascii="Times New Roman" w:hAnsi="Times New Roman" w:cs="Times New Roman" w:eastAsia="Times New Roman" w:asciiTheme="minorHAnsi" w:hAnsiTheme="minorHAnsi" w:eastAsiaTheme="minorEastAsia" w:cstheme="minorHAnsi"/>
          <w:i/>
          <w:iCs/>
          <w:lang w:val="uk-UA"/>
        </w:rPr>
        <w:t xml:space="preserve">U</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i/>
          <w:iCs/>
          <w:lang w:val="uk-UA"/>
        </w:rPr>
        <w:t xml:space="preserve">LEAD </w:t>
      </w:r>
      <w:r>
        <w:rPr>
          <w:rFonts w:ascii="Times New Roman" w:hAnsi="Times New Roman" w:cs="Times New Roman" w:eastAsia="Times New Roman" w:asciiTheme="minorHAnsi" w:hAnsiTheme="minorHAnsi" w:eastAsiaTheme="minorEastAsia" w:cstheme="minorHAnsi"/>
          <w:i/>
          <w:iCs/>
          <w:lang w:val="uk-UA"/>
        </w:rPr>
        <w:t xml:space="preserve">withEurope</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Програма </w:t>
      </w:r>
      <w:r>
        <w:rPr>
          <w:rFonts w:ascii="Times New Roman" w:hAnsi="Times New Roman" w:cs="Times New Roman" w:eastAsia="Times New Roman" w:asciiTheme="minorHAnsi" w:hAnsiTheme="minorHAnsi" w:eastAsiaTheme="minorEastAsia" w:cstheme="minorHAnsi"/>
          <w:i/>
          <w:iCs/>
          <w:lang w:val="uk-UA"/>
        </w:rPr>
        <w:t xml:space="preserve">Транскордонного Співробітництва Польща</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i/>
          <w:iCs/>
          <w:lang w:val="uk-UA"/>
        </w:rPr>
        <w:t xml:space="preserve">Білорусь</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i/>
          <w:iCs/>
          <w:lang w:val="uk-UA"/>
        </w:rPr>
        <w:t xml:space="preserve">Україна</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pStyle w:val="962"/>
        <w:numPr>
          <w:ilvl w:val="3"/>
          <w:numId w:val="17"/>
        </w:numPr>
        <w:ind w:left="567" w:hanging="425"/>
        <w:jc w:val="both"/>
        <w:spacing w:lineRule="auto" w:line="259"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Інші національні та міжнародні фонди, які надають фінансування в рамках програм.</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Варто відзначити співпрацю із програмою DOBRE, в ході якої передбачена можливість отримання фінансування на реалізацію </w:t>
      </w:r>
      <w:r>
        <w:rPr>
          <w:rFonts w:ascii="Times New Roman" w:hAnsi="Times New Roman" w:cs="Times New Roman" w:eastAsia="Times New Roman" w:asciiTheme="minorHAnsi" w:hAnsiTheme="minorHAnsi" w:eastAsiaTheme="minorEastAsia" w:cstheme="minorHAnsi"/>
          <w:lang w:val="uk-UA"/>
        </w:rPr>
        <w:t xml:space="preserve">окремих заходів стратегії. На етапі стратегічного планування експертами проекту спільно з Групою стратегічного планування було здійснено аналіз можливих проектів та визначено пріоритетні проекти, про фінансування яких громада планує звертатись до проекту. </w:t>
      </w:r>
      <w:r>
        <w:rPr>
          <w:rFonts w:ascii="Times New Roman" w:hAnsi="Times New Roman" w:cs="Times New Roman" w:eastAsia="Times New Roman" w:asciiTheme="minorHAnsi" w:hAnsiTheme="minorHAnsi" w:eastAsiaTheme="minorEastAsia" w:cstheme="minorHAnsi"/>
        </w:rPr>
      </w:r>
    </w:p>
    <w:p>
      <w:pPr>
        <w:pStyle w:val="922"/>
        <w:numPr>
          <w:ilvl w:val="1"/>
          <w:numId w:val="32"/>
        </w:numPr>
        <w:jc w:val="both"/>
        <w:spacing w:after="80"/>
        <w:rPr>
          <w:rFonts w:ascii="Times New Roman" w:hAnsi="Times New Roman" w:cs="Times New Roman" w:eastAsia="Times New Roman" w:asciiTheme="minorHAnsi" w:hAnsiTheme="minorHAnsi" w:cstheme="minorHAnsi"/>
          <w:b/>
        </w:rPr>
      </w:pPr>
      <w:r>
        <w:rPr>
          <w:rFonts w:ascii="Times New Roman" w:hAnsi="Times New Roman" w:cs="Times New Roman" w:eastAsia="Times New Roman" w:asciiTheme="minorHAnsi" w:hAnsiTheme="minorHAnsi" w:eastAsiaTheme="minorEastAsia" w:cstheme="minorHAnsi"/>
          <w:b/>
          <w:lang w:val="uk-UA"/>
        </w:rPr>
        <w:t xml:space="preserve">Інші форми та індивідуальні програми залучення фінансування.</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Досить поширеною формою фінансування місцевих проектів є кошти, отримані в рамках співпраці влади, бізнесу та громадськості. Часто така співпраця оформлюється у вигляді </w:t>
      </w:r>
      <w:r>
        <w:rPr>
          <w:rFonts w:ascii="Times New Roman" w:hAnsi="Times New Roman" w:cs="Times New Roman" w:eastAsia="Times New Roman" w:asciiTheme="minorHAnsi" w:hAnsiTheme="minorHAnsi" w:eastAsiaTheme="minorEastAsia" w:cstheme="minorHAnsi"/>
          <w:lang w:val="uk-UA"/>
        </w:rPr>
        <w:t xml:space="preserve">т.з</w:t>
      </w:r>
      <w:r>
        <w:rPr>
          <w:rFonts w:ascii="Times New Roman" w:hAnsi="Times New Roman" w:cs="Times New Roman" w:eastAsia="Times New Roman" w:asciiTheme="minorHAnsi" w:hAnsiTheme="minorHAnsi" w:eastAsiaTheme="minorEastAsia" w:cstheme="minorHAnsi"/>
          <w:lang w:val="uk-UA"/>
        </w:rPr>
        <w:t xml:space="preserve">. «договорів соціального партнерства</w:t>
      </w:r>
      <w:r>
        <w:rPr>
          <w:rFonts w:ascii="Times New Roman" w:hAnsi="Times New Roman" w:cs="Times New Roman" w:eastAsia="Times New Roman" w:asciiTheme="minorHAnsi" w:hAnsiTheme="minorHAnsi" w:eastAsiaTheme="minorEastAsia" w:cstheme="minorHAnsi"/>
          <w:lang w:val="uk-UA"/>
        </w:rPr>
        <w:t xml:space="preserve">» і передбачають різноманітні форми фінансової або не фінансової підтримки з боку бізнесу або конкретно визначених закладів чи установ, або окремих проектів в громадах. Вагомим показником є залучення коштів в рамках соціального партнерства від великих агро</w:t>
      </w:r>
      <w:r>
        <w:rPr>
          <w:rFonts w:ascii="Times New Roman" w:hAnsi="Times New Roman" w:cs="Times New Roman" w:eastAsia="Times New Roman" w:asciiTheme="minorHAnsi" w:hAnsiTheme="minorHAnsi" w:eastAsiaTheme="minorEastAsia" w:cstheme="minorHAnsi"/>
          <w:lang w:val="uk-UA"/>
        </w:rPr>
        <w:t xml:space="preserve">підприємств</w:t>
      </w:r>
      <w:r>
        <w:rPr>
          <w:rFonts w:ascii="Times New Roman" w:hAnsi="Times New Roman" w:cs="Times New Roman" w:eastAsia="Times New Roman" w:asciiTheme="minorHAnsi" w:hAnsiTheme="minorHAnsi" w:eastAsiaTheme="minorEastAsia" w:cstheme="minorHAnsi"/>
          <w:lang w:val="uk-UA"/>
        </w:rPr>
        <w:t xml:space="preserve"> та невеликих фермерських господарств, які орендують землі на території </w:t>
      </w:r>
      <w:r>
        <w:rPr>
          <w:rFonts w:ascii="Times New Roman" w:hAnsi="Times New Roman" w:cs="Times New Roman" w:eastAsia="Times New Roman" w:asciiTheme="minorHAnsi" w:hAnsiTheme="minorHAnsi" w:eastAsiaTheme="minorEastAsia" w:cstheme="minorHAnsi"/>
          <w:lang w:val="uk-UA"/>
        </w:rPr>
        <w:t xml:space="preserve">Мен</w:t>
      </w:r>
      <w:r>
        <w:rPr>
          <w:rFonts w:ascii="Times New Roman" w:hAnsi="Times New Roman" w:cs="Times New Roman" w:eastAsia="Times New Roman" w:asciiTheme="minorHAnsi" w:hAnsiTheme="minorHAnsi" w:eastAsiaTheme="minorEastAsia" w:cstheme="minorHAnsi"/>
          <w:lang w:val="uk-UA"/>
        </w:rPr>
        <w:t xml:space="preserve">ської </w:t>
      </w:r>
      <w:r>
        <w:rPr>
          <w:rFonts w:ascii="Times New Roman" w:hAnsi="Times New Roman" w:cs="Times New Roman" w:eastAsia="Times New Roman" w:asciiTheme="minorHAnsi" w:hAnsiTheme="minorHAnsi" w:eastAsiaTheme="minorEastAsia" w:cstheme="minorHAnsi"/>
          <w:lang w:val="uk-UA"/>
        </w:rPr>
        <w:t xml:space="preserve">територіальної громади</w:t>
      </w:r>
      <w:r>
        <w:rPr>
          <w:rFonts w:ascii="Times New Roman" w:hAnsi="Times New Roman" w:cs="Times New Roman" w:eastAsia="Times New Roman" w:asciiTheme="minorHAnsi" w:hAnsiTheme="minorHAnsi" w:eastAsiaTheme="minorEastAsia" w:cstheme="minorHAnsi"/>
          <w:lang w:val="uk-UA"/>
        </w:rPr>
        <w:t xml:space="preserve">. Найактивніше в даному напрямку працює</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bidi="hi-IN" w:eastAsia="hi-IN"/>
        </w:rPr>
        <w:t xml:space="preserve">ТОВ </w:t>
      </w:r>
      <w:r>
        <w:rPr>
          <w:rFonts w:ascii="Times New Roman" w:hAnsi="Times New Roman" w:cs="Times New Roman" w:eastAsia="Times New Roman" w:asciiTheme="minorHAnsi" w:hAnsiTheme="minorHAnsi" w:eastAsiaTheme="minorEastAsia" w:cstheme="minorHAnsi"/>
          <w:lang w:val="uk-UA" w:bidi="hi-IN" w:eastAsia="hi-IN"/>
        </w:rPr>
        <w:t xml:space="preserve">«Мена-Авангард»</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bidi="hi-IN" w:eastAsia="hi-IN"/>
        </w:rPr>
        <w:t xml:space="preserve">ТОВ «Агро</w:t>
      </w:r>
      <w:r>
        <w:rPr>
          <w:rFonts w:ascii="Times New Roman" w:hAnsi="Times New Roman" w:cs="Times New Roman" w:eastAsia="Times New Roman" w:asciiTheme="minorHAnsi" w:hAnsiTheme="minorHAnsi" w:eastAsiaTheme="minorEastAsia" w:cstheme="minorHAnsi"/>
          <w:lang w:val="uk-UA" w:bidi="hi-IN" w:eastAsia="hi-IN"/>
        </w:rPr>
        <w:t xml:space="preserve">ресурс 2006</w:t>
      </w:r>
      <w:r>
        <w:rPr>
          <w:rFonts w:ascii="Times New Roman" w:hAnsi="Times New Roman" w:cs="Times New Roman" w:eastAsia="Times New Roman" w:asciiTheme="minorHAnsi" w:hAnsiTheme="minorHAnsi" w:eastAsiaTheme="minorEastAsia" w:cstheme="minorHAnsi"/>
          <w:lang w:val="uk-UA" w:bidi="hi-IN" w:eastAsia="hi-IN"/>
        </w:rPr>
        <w:t xml:space="preserve">»</w:t>
      </w:r>
      <w:r>
        <w:rPr>
          <w:rFonts w:ascii="Times New Roman" w:hAnsi="Times New Roman" w:cs="Times New Roman" w:eastAsia="Times New Roman" w:asciiTheme="minorHAnsi" w:hAnsiTheme="minorHAnsi" w:eastAsiaTheme="minorEastAsia" w:cstheme="minorHAnsi"/>
          <w:lang w:val="uk-UA" w:bidi="hi-IN" w:eastAsia="hi-IN"/>
        </w:rPr>
        <w:t xml:space="preserve">, ФГ «Бутенко», ТОВ «ДП Зернятко», «УРОЖАЙ АГРО ЕКСПОРТ». Вони надають допомогу в</w:t>
      </w:r>
      <w:r>
        <w:rPr>
          <w:rFonts w:ascii="Times New Roman" w:hAnsi="Times New Roman" w:cs="Times New Roman" w:eastAsia="Times New Roman" w:asciiTheme="minorHAnsi" w:hAnsiTheme="minorHAnsi" w:eastAsiaTheme="minorEastAsia" w:cstheme="minorHAnsi"/>
          <w:lang w:val="uk-UA"/>
        </w:rPr>
        <w:t xml:space="preserve"> придбанн</w:t>
      </w:r>
      <w:r>
        <w:rPr>
          <w:rFonts w:ascii="Times New Roman" w:hAnsi="Times New Roman" w:cs="Times New Roman" w:eastAsia="Times New Roman" w:asciiTheme="minorHAnsi" w:hAnsiTheme="minorHAnsi" w:eastAsiaTheme="minorEastAsia" w:cstheme="minorHAnsi"/>
          <w:lang w:val="uk-UA"/>
        </w:rPr>
        <w:t xml:space="preserve">і</w:t>
      </w:r>
      <w:r>
        <w:rPr>
          <w:rFonts w:ascii="Times New Roman" w:hAnsi="Times New Roman" w:cs="Times New Roman" w:eastAsia="Times New Roman" w:asciiTheme="minorHAnsi" w:hAnsiTheme="minorHAnsi" w:eastAsiaTheme="minorEastAsia" w:cstheme="minorHAnsi"/>
          <w:lang w:val="uk-UA"/>
        </w:rPr>
        <w:t xml:space="preserve"> товарів та будівельних матеріалів для </w:t>
      </w:r>
      <w:r>
        <w:rPr>
          <w:rFonts w:ascii="Times New Roman" w:hAnsi="Times New Roman" w:cs="Times New Roman" w:eastAsia="Times New Roman" w:asciiTheme="minorHAnsi" w:hAnsiTheme="minorHAnsi" w:eastAsiaTheme="minorEastAsia" w:cstheme="minorHAnsi"/>
          <w:lang w:val="uk-UA"/>
        </w:rPr>
        <w:t xml:space="preserve">соціальних</w:t>
      </w:r>
      <w:r>
        <w:rPr>
          <w:rFonts w:ascii="Times New Roman" w:hAnsi="Times New Roman" w:cs="Times New Roman" w:eastAsia="Times New Roman" w:asciiTheme="minorHAnsi" w:hAnsiTheme="minorHAnsi" w:eastAsiaTheme="minorEastAsia" w:cstheme="minorHAnsi"/>
          <w:lang w:val="uk-UA"/>
        </w:rPr>
        <w:t xml:space="preserve"> потреб установ (музична апаратура, комп’ютерна техніка, подарунки до </w:t>
      </w:r>
      <w:r>
        <w:rPr>
          <w:rFonts w:ascii="Times New Roman" w:hAnsi="Times New Roman" w:cs="Times New Roman" w:eastAsia="Times New Roman" w:asciiTheme="minorHAnsi" w:hAnsiTheme="minorHAnsi" w:eastAsiaTheme="minorEastAsia" w:cstheme="minorHAnsi"/>
          <w:lang w:val="uk-UA"/>
        </w:rPr>
        <w:t xml:space="preserve">різних свят), також надають допомогу щодо утримання комунальних доріг в зимовий період, використовуючи при цьому власну техніку.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Крім цього активну допомогу в вирішенні соціальних питань Менської громади здійснюють народні депутати України Олександр Сова та Анатолій Гунько.</w:t>
      </w:r>
      <w:r>
        <w:rPr>
          <w:rFonts w:ascii="Times New Roman" w:hAnsi="Times New Roman" w:cs="Times New Roman" w:eastAsia="Times New Roman" w:asciiTheme="minorHAnsi" w:hAnsiTheme="minorHAnsi" w:eastAsiaTheme="minorEastAsia" w:cstheme="minorHAnsi"/>
          <w:lang w:val="uk-UA"/>
        </w:rPr>
        <w:br w:type="page"/>
      </w:r>
      <w:r>
        <w:rPr>
          <w:rFonts w:ascii="Times New Roman" w:hAnsi="Times New Roman" w:cs="Times New Roman" w:eastAsia="Times New Roman" w:asciiTheme="minorHAnsi" w:hAnsiTheme="minorHAnsi" w:eastAsiaTheme="minorEastAsia" w:cstheme="minorHAnsi"/>
        </w:rPr>
      </w:r>
    </w:p>
    <w:p>
      <w:pPr>
        <w:pStyle w:val="908"/>
        <w:numPr>
          <w:ilvl w:val="0"/>
          <w:numId w:val="1"/>
        </w:numPr>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rPr>
      </w:r>
      <w:bookmarkStart w:id="19" w:name="_Toc86613194"/>
      <w:r>
        <w:rPr>
          <w:rFonts w:ascii="Times New Roman" w:hAnsi="Times New Roman" w:cs="Times New Roman" w:eastAsia="Times New Roman" w:asciiTheme="minorHAnsi" w:hAnsiTheme="minorHAnsi" w:eastAsiaTheme="minorEastAsia" w:cstheme="minorHAnsi"/>
          <w:b/>
          <w:color w:val="00B050"/>
          <w:lang w:val="uk-UA"/>
        </w:rPr>
        <w:t xml:space="preserve">Система впровадження стратегії</w:t>
      </w:r>
      <w:bookmarkEnd w:id="19"/>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Спільна робота багатьох осіб, які взяли участь спочатку в розробці детального діагнозу умов розвитку громади,</w:t>
      </w:r>
      <w:r>
        <w:rPr>
          <w:rFonts w:ascii="Times New Roman" w:hAnsi="Times New Roman" w:cs="Times New Roman" w:eastAsia="Times New Roman" w:asciiTheme="minorHAnsi" w:hAnsiTheme="minorHAnsi" w:eastAsiaTheme="minorEastAsia" w:cstheme="minorHAnsi"/>
          <w:lang w:val="uk-UA"/>
        </w:rPr>
        <w:t xml:space="preserve"> а далі до розробки стратегії її розвитку, буде марною, якщо запропоновані в цьому документі заходи не будуть реалізовані. Нажаль, часто трапляється, що стратегія після ухвалення перетворюється на мертвий документ, до якого вже ніколи більше не звертаються</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4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Розробка, а далі затвердження стратегії радою громади – це лише перший етап циклу стратегічного управління громадою. Наступні етапи для досягнення запланованих цілей це</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46"/>
        <w:numPr>
          <w:ilvl w:val="0"/>
          <w:numId w:val="11"/>
        </w:numPr>
        <w:ind w:left="714" w:hanging="357"/>
        <w:jc w:val="both"/>
        <w:spacing w:lineRule="auto" w:line="259" w:after="40"/>
        <w:rPr>
          <w:rFonts w:ascii="Times New Roman" w:hAnsi="Times New Roman" w:cs="Times New Roman" w:eastAsia="Times New Roman"/>
          <w:sz w:val="22"/>
          <w:szCs w:val="22"/>
        </w:rPr>
      </w:pPr>
      <w:r>
        <w:rPr>
          <w:rFonts w:ascii="Times New Roman" w:hAnsi="Times New Roman" w:cs="Times New Roman" w:eastAsia="Times New Roman" w:asciiTheme="minorHAnsi" w:hAnsiTheme="minorHAnsi" w:eastAsiaTheme="minorEastAsia" w:cstheme="minorHAnsi"/>
          <w:sz w:val="22"/>
          <w:szCs w:val="22"/>
          <w:lang w:val="uk-UA"/>
        </w:rPr>
        <w:t xml:space="preserve">результативна і ефективна реалізація заходів</w:t>
      </w:r>
      <w:r>
        <w:rPr>
          <w:rFonts w:ascii="Times New Roman" w:hAnsi="Times New Roman" w:cs="Times New Roman" w:eastAsia="Times New Roman" w:asciiTheme="minorHAnsi" w:hAnsiTheme="minorHAnsi" w:eastAsiaTheme="minorEastAsia" w:cstheme="minorHAnsi"/>
        </w:rPr>
      </w:r>
    </w:p>
    <w:p>
      <w:pPr>
        <w:pStyle w:val="946"/>
        <w:numPr>
          <w:ilvl w:val="0"/>
          <w:numId w:val="11"/>
        </w:numPr>
        <w:ind w:left="714" w:hanging="357"/>
        <w:jc w:val="both"/>
        <w:spacing w:lineRule="auto" w:line="259" w:after="40"/>
        <w:rPr>
          <w:rFonts w:ascii="Times New Roman" w:hAnsi="Times New Roman" w:cs="Times New Roman" w:eastAsia="Times New Roman"/>
          <w:sz w:val="22"/>
          <w:szCs w:val="22"/>
        </w:rPr>
      </w:pPr>
      <w:r>
        <w:rPr>
          <w:rFonts w:ascii="Times New Roman" w:hAnsi="Times New Roman" w:cs="Times New Roman" w:eastAsia="Times New Roman" w:asciiTheme="minorHAnsi" w:hAnsiTheme="minorHAnsi" w:eastAsiaTheme="minorEastAsia" w:cstheme="minorHAnsi"/>
          <w:sz w:val="22"/>
          <w:szCs w:val="22"/>
          <w:lang w:val="uk-UA"/>
        </w:rPr>
        <w:t xml:space="preserve">моніторинг впровадження стратегії та </w:t>
      </w:r>
      <w:r>
        <w:rPr>
          <w:rFonts w:ascii="Times New Roman" w:hAnsi="Times New Roman" w:cs="Times New Roman" w:eastAsia="Times New Roman" w:asciiTheme="minorHAnsi" w:hAnsiTheme="minorHAnsi" w:eastAsiaTheme="minorEastAsia" w:cstheme="minorHAnsi"/>
          <w:sz w:val="22"/>
          <w:szCs w:val="22"/>
          <w:lang w:val="uk-UA"/>
        </w:rPr>
        <w:t xml:space="preserve">евалюація</w:t>
      </w:r>
      <w:r>
        <w:rPr>
          <w:rFonts w:ascii="Times New Roman" w:hAnsi="Times New Roman" w:cs="Times New Roman" w:eastAsia="Times New Roman" w:asciiTheme="minorHAnsi" w:hAnsiTheme="minorHAnsi" w:eastAsiaTheme="minorEastAsia" w:cstheme="minorHAnsi"/>
          <w:sz w:val="22"/>
          <w:szCs w:val="22"/>
          <w:lang w:val="uk-UA"/>
        </w:rPr>
        <w:t xml:space="preserve"> (оцінка) результатів реалізації заходів</w:t>
      </w:r>
      <w:r>
        <w:rPr>
          <w:rFonts w:ascii="Times New Roman" w:hAnsi="Times New Roman" w:cs="Times New Roman" w:eastAsia="Times New Roman" w:asciiTheme="minorHAnsi" w:hAnsiTheme="minorHAnsi" w:eastAsiaTheme="minorEastAsia" w:cstheme="minorHAnsi"/>
        </w:rPr>
      </w:r>
    </w:p>
    <w:p>
      <w:pPr>
        <w:pStyle w:val="946"/>
        <w:numPr>
          <w:ilvl w:val="0"/>
          <w:numId w:val="11"/>
        </w:numPr>
        <w:ind w:left="714" w:hanging="357"/>
        <w:jc w:val="both"/>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asciiTheme="minorHAnsi" w:hAnsiTheme="minorHAnsi" w:eastAsiaTheme="minorEastAsia" w:cstheme="minorHAnsi"/>
          <w:sz w:val="22"/>
          <w:szCs w:val="22"/>
          <w:lang w:val="uk-UA"/>
        </w:rPr>
        <w:t xml:space="preserve">можливі коректування плану та його актуалізація</w:t>
      </w:r>
      <w:r>
        <w:rPr>
          <w:rFonts w:ascii="Times New Roman" w:hAnsi="Times New Roman" w:cs="Times New Roman" w:eastAsia="Times New Roman" w:asciiTheme="minorHAnsi" w:hAnsiTheme="minorHAnsi" w:eastAsiaTheme="minorEastAsia" w:cstheme="minorHAnsi"/>
          <w:sz w:val="22"/>
          <w:szCs w:val="22"/>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Ці елементи повинні разом створити організовану систему, формально затверджену рішенням ради або голови громади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10.</w:t>
      </w:r>
      <w:r>
        <w:rPr>
          <w:rFonts w:ascii="Times New Roman" w:hAnsi="Times New Roman" w:cs="Times New Roman" w:eastAsia="Times New Roman" w:asciiTheme="minorHAnsi" w:hAnsiTheme="minorHAnsi" w:eastAsiaTheme="minorEastAsia" w:cstheme="minorHAnsi"/>
          <w:b/>
          <w:lang w:val="uk-UA"/>
        </w:rPr>
        <w:t xml:space="preserve">1. Впровадження та моніторинг стратегії</w:t>
      </w:r>
      <w:r>
        <w:rPr>
          <w:rFonts w:ascii="Times New Roman" w:hAnsi="Times New Roman" w:cs="Times New Roman" w:eastAsia="Times New Roman" w:asciiTheme="minorHAnsi" w:hAnsiTheme="minorHAnsi" w:eastAsiaTheme="minorEastAsia" w:cstheme="minorHAnsi"/>
        </w:rPr>
      </w:r>
    </w:p>
    <w:p>
      <w:pPr>
        <w:jc w:val="both"/>
        <w:spacing w:after="4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Для того щоб схвалені радою громади положення стратегії були реалізовані, потрібен орган, який буде відповідальний за</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46"/>
        <w:numPr>
          <w:ilvl w:val="0"/>
          <w:numId w:val="11"/>
        </w:numPr>
        <w:ind w:left="714" w:hanging="357"/>
        <w:jc w:val="both"/>
        <w:spacing w:lineRule="auto" w:line="259" w:after="40"/>
        <w:rPr>
          <w:rFonts w:ascii="Times New Roman" w:hAnsi="Times New Roman" w:cs="Times New Roman" w:eastAsia="Times New Roman"/>
          <w:sz w:val="22"/>
          <w:szCs w:val="22"/>
        </w:rPr>
      </w:pPr>
      <w:r>
        <w:rPr>
          <w:rFonts w:ascii="Times New Roman" w:hAnsi="Times New Roman" w:cs="Times New Roman" w:eastAsia="Times New Roman" w:asciiTheme="minorHAnsi" w:hAnsiTheme="minorHAnsi" w:eastAsiaTheme="minorEastAsia" w:cstheme="minorHAnsi"/>
          <w:sz w:val="22"/>
          <w:szCs w:val="22"/>
          <w:lang w:val="uk-UA"/>
        </w:rPr>
        <w:t xml:space="preserve">поділ завдань</w:t>
      </w:r>
      <w:r>
        <w:rPr>
          <w:rFonts w:ascii="Times New Roman" w:hAnsi="Times New Roman" w:cs="Times New Roman" w:eastAsia="Times New Roman" w:asciiTheme="minorHAnsi" w:hAnsiTheme="minorHAnsi" w:eastAsiaTheme="minorEastAsia" w:cstheme="minorHAnsi"/>
        </w:rPr>
      </w:r>
    </w:p>
    <w:p>
      <w:pPr>
        <w:pStyle w:val="946"/>
        <w:numPr>
          <w:ilvl w:val="0"/>
          <w:numId w:val="11"/>
        </w:numPr>
        <w:ind w:left="714" w:hanging="357"/>
        <w:jc w:val="both"/>
        <w:spacing w:lineRule="auto" w:line="259" w:after="40"/>
        <w:rPr>
          <w:rFonts w:ascii="Times New Roman" w:hAnsi="Times New Roman" w:cs="Times New Roman" w:eastAsia="Times New Roman"/>
          <w:sz w:val="22"/>
          <w:szCs w:val="22"/>
        </w:rPr>
      </w:pPr>
      <w:r>
        <w:rPr>
          <w:rFonts w:ascii="Times New Roman" w:hAnsi="Times New Roman" w:cs="Times New Roman" w:eastAsia="Times New Roman" w:asciiTheme="minorHAnsi" w:hAnsiTheme="minorHAnsi" w:eastAsiaTheme="minorEastAsia" w:cstheme="minorHAnsi"/>
          <w:sz w:val="22"/>
          <w:szCs w:val="22"/>
          <w:lang w:val="uk-UA"/>
        </w:rPr>
        <w:t xml:space="preserve">відслідковування прогресу в їх впровадженні</w:t>
      </w:r>
      <w:r>
        <w:rPr>
          <w:rFonts w:ascii="Times New Roman" w:hAnsi="Times New Roman" w:cs="Times New Roman" w:eastAsia="Times New Roman" w:asciiTheme="minorHAnsi" w:hAnsiTheme="minorHAnsi" w:eastAsiaTheme="minorEastAsia" w:cstheme="minorHAnsi"/>
        </w:rPr>
      </w:r>
    </w:p>
    <w:p>
      <w:pPr>
        <w:pStyle w:val="946"/>
        <w:numPr>
          <w:ilvl w:val="0"/>
          <w:numId w:val="11"/>
        </w:numPr>
        <w:ind w:left="714" w:hanging="357"/>
        <w:jc w:val="both"/>
        <w:spacing w:lineRule="auto" w:line="259" w:after="40"/>
        <w:rPr>
          <w:rFonts w:ascii="Times New Roman" w:hAnsi="Times New Roman" w:cs="Times New Roman" w:eastAsia="Times New Roman"/>
          <w:sz w:val="22"/>
          <w:szCs w:val="22"/>
        </w:rPr>
      </w:pPr>
      <w:r>
        <w:rPr>
          <w:rFonts w:ascii="Times New Roman" w:hAnsi="Times New Roman" w:cs="Times New Roman" w:eastAsia="Times New Roman" w:asciiTheme="minorHAnsi" w:hAnsiTheme="minorHAnsi" w:eastAsiaTheme="minorEastAsia" w:cstheme="minorHAnsi"/>
          <w:sz w:val="22"/>
          <w:szCs w:val="22"/>
          <w:lang w:val="uk-UA"/>
        </w:rPr>
        <w:t xml:space="preserve">загальну оцінку</w:t>
      </w:r>
      <w:r>
        <w:rPr>
          <w:rFonts w:ascii="Times New Roman" w:hAnsi="Times New Roman" w:cs="Times New Roman" w:eastAsia="Times New Roman" w:asciiTheme="minorHAnsi" w:hAnsiTheme="minorHAnsi" w:eastAsiaTheme="minorEastAsia" w:cstheme="minorHAnsi"/>
        </w:rPr>
      </w:r>
    </w:p>
    <w:p>
      <w:pPr>
        <w:pStyle w:val="946"/>
        <w:numPr>
          <w:ilvl w:val="0"/>
          <w:numId w:val="11"/>
        </w:numPr>
        <w:ind w:left="714" w:hanging="357"/>
        <w:jc w:val="both"/>
        <w:spacing w:lineRule="auto" w:line="259" w:after="40"/>
        <w:rPr>
          <w:rFonts w:ascii="Times New Roman" w:hAnsi="Times New Roman" w:cs="Times New Roman" w:eastAsia="Times New Roman"/>
          <w:sz w:val="22"/>
          <w:szCs w:val="22"/>
        </w:rPr>
      </w:pPr>
      <w:r>
        <w:rPr>
          <w:rFonts w:ascii="Times New Roman" w:hAnsi="Times New Roman" w:cs="Times New Roman" w:eastAsia="Times New Roman" w:asciiTheme="minorHAnsi" w:hAnsiTheme="minorHAnsi" w:eastAsiaTheme="minorEastAsia" w:cstheme="minorHAnsi"/>
          <w:sz w:val="22"/>
          <w:szCs w:val="22"/>
          <w:lang w:val="uk-UA"/>
        </w:rPr>
        <w:t xml:space="preserve">внесення коректувань та доповнень</w:t>
      </w:r>
      <w:r>
        <w:rPr>
          <w:rFonts w:ascii="Times New Roman" w:hAnsi="Times New Roman" w:cs="Times New Roman" w:eastAsia="Times New Roman" w:asciiTheme="minorHAnsi" w:hAnsiTheme="minorHAnsi" w:eastAsiaTheme="minorEastAsia" w:cstheme="minorHAnsi"/>
        </w:rPr>
      </w:r>
    </w:p>
    <w:p>
      <w:pPr>
        <w:pStyle w:val="946"/>
        <w:numPr>
          <w:ilvl w:val="0"/>
          <w:numId w:val="11"/>
        </w:numPr>
        <w:ind w:left="714" w:hanging="357"/>
        <w:jc w:val="both"/>
        <w:spacing w:lineRule="auto" w:line="259" w:after="80"/>
        <w:rPr>
          <w:rFonts w:ascii="Times New Roman" w:hAnsi="Times New Roman" w:cs="Times New Roman" w:eastAsia="Times New Roman"/>
          <w:sz w:val="22"/>
          <w:szCs w:val="22"/>
        </w:rPr>
      </w:pPr>
      <w:r>
        <w:rPr>
          <w:rFonts w:ascii="Times New Roman" w:hAnsi="Times New Roman" w:cs="Times New Roman" w:eastAsia="Times New Roman" w:asciiTheme="minorHAnsi" w:hAnsiTheme="minorHAnsi" w:eastAsiaTheme="minorEastAsia" w:cstheme="minorHAnsi"/>
          <w:sz w:val="22"/>
          <w:szCs w:val="22"/>
          <w:lang w:val="uk-UA"/>
        </w:rPr>
        <w:t xml:space="preserve">внесення до стратегії нових пропозицій</w:t>
      </w:r>
      <w:r>
        <w:rPr>
          <w:rFonts w:ascii="Times New Roman" w:hAnsi="Times New Roman" w:cs="Times New Roman" w:eastAsia="Times New Roman" w:asciiTheme="minorHAnsi" w:hAnsiTheme="minorHAnsi" w:eastAsiaTheme="minorEastAsia" w:cstheme="minorHAnsi"/>
          <w:sz w:val="22"/>
          <w:szCs w:val="22"/>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4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lang w:val="uk-UA"/>
        </w:rPr>
        <w:t xml:space="preserve">У випадку </w:t>
      </w:r>
      <w:r>
        <w:rPr>
          <w:rFonts w:ascii="Times New Roman" w:hAnsi="Times New Roman" w:cs="Times New Roman" w:eastAsia="Times New Roman" w:asciiTheme="minorHAnsi" w:hAnsiTheme="minorHAnsi" w:eastAsiaTheme="minorEastAsia" w:cstheme="minorHAnsi"/>
          <w:lang w:val="uk-UA"/>
        </w:rPr>
        <w:t xml:space="preserve">Менської</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ТГ</w:t>
      </w:r>
      <w:r>
        <w:rPr>
          <w:rFonts w:ascii="Times New Roman" w:hAnsi="Times New Roman" w:cs="Times New Roman" w:eastAsia="Times New Roman" w:asciiTheme="minorHAnsi" w:hAnsiTheme="minorHAnsi" w:eastAsiaTheme="minorEastAsia" w:cstheme="minorHAnsi"/>
          <w:lang w:val="uk-UA"/>
        </w:rPr>
        <w:t xml:space="preserve"> цим </w:t>
      </w:r>
      <w:r>
        <w:rPr>
          <w:rFonts w:ascii="Times New Roman" w:hAnsi="Times New Roman" w:cs="Times New Roman" w:eastAsia="Times New Roman" w:asciiTheme="minorHAnsi" w:hAnsiTheme="minorHAnsi" w:eastAsiaTheme="minorEastAsia" w:cstheme="minorHAnsi"/>
          <w:lang w:val="uk-UA"/>
        </w:rPr>
        <w:t xml:space="preserve">органом </w:t>
      </w:r>
      <w:r>
        <w:rPr>
          <w:rFonts w:ascii="Times New Roman" w:hAnsi="Times New Roman" w:cs="Times New Roman" w:eastAsia="Times New Roman" w:asciiTheme="minorHAnsi" w:hAnsiTheme="minorHAnsi" w:eastAsiaTheme="minorEastAsia" w:cstheme="minorHAnsi"/>
          <w:lang w:val="uk-UA"/>
        </w:rPr>
        <w:t xml:space="preserve">буде </w:t>
      </w:r>
      <w:r>
        <w:rPr>
          <w:rFonts w:ascii="Times New Roman" w:hAnsi="Times New Roman" w:cs="Times New Roman" w:eastAsia="Times New Roman" w:asciiTheme="minorHAnsi" w:hAnsiTheme="minorHAnsi" w:eastAsiaTheme="minorEastAsia" w:cstheme="minorHAnsi"/>
          <w:b/>
          <w:lang w:val="uk-UA"/>
        </w:rPr>
        <w:t xml:space="preserve">Група управління стратегією</w:t>
      </w:r>
      <w:r>
        <w:rPr>
          <w:rFonts w:ascii="Times New Roman" w:hAnsi="Times New Roman" w:cs="Times New Roman" w:eastAsia="Times New Roman" w:asciiTheme="minorHAnsi" w:hAnsiTheme="minorHAnsi" w:eastAsiaTheme="minorEastAsia" w:cstheme="minorHAnsi"/>
          <w:lang w:val="uk-UA"/>
        </w:rPr>
        <w:t xml:space="preserve">. За координацію роботи Групи буде відповідати його голова</w:t>
      </w:r>
      <w:r>
        <w:rPr>
          <w:rFonts w:ascii="Times New Roman" w:hAnsi="Times New Roman" w:cs="Times New Roman" w:eastAsia="Times New Roman" w:asciiTheme="minorHAnsi" w:hAnsiTheme="minorHAnsi" w:eastAsiaTheme="minorEastAsia" w:cstheme="minorHAnsi"/>
          <w:lang w:val="uk-UA"/>
        </w:rPr>
        <w:t xml:space="preserve"> Групи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в даному випадку - </w:t>
      </w:r>
      <w:r>
        <w:rPr>
          <w:rFonts w:ascii="Times New Roman" w:hAnsi="Times New Roman" w:cs="Times New Roman" w:eastAsia="Times New Roman" w:asciiTheme="minorHAnsi" w:hAnsiTheme="minorHAnsi" w:eastAsiaTheme="minorEastAsia" w:cstheme="minorHAnsi"/>
          <w:lang w:val="uk-UA"/>
        </w:rPr>
        <w:t xml:space="preserve">заступник голови </w:t>
      </w:r>
      <w:r>
        <w:rPr>
          <w:rFonts w:ascii="Times New Roman" w:hAnsi="Times New Roman" w:cs="Times New Roman" w:eastAsia="Times New Roman" w:asciiTheme="minorHAnsi" w:hAnsiTheme="minorHAnsi" w:eastAsiaTheme="minorEastAsia" w:cstheme="minorHAnsi"/>
          <w:lang w:val="uk-UA"/>
        </w:rPr>
        <w:t xml:space="preserve">громади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b/>
          <w:lang w:val="uk-UA"/>
        </w:rPr>
        <w:t xml:space="preserve">Жінки будуть складати не менше 50% особового складу Групи.</w:t>
      </w:r>
      <w:r>
        <w:rPr>
          <w:rFonts w:ascii="Times New Roman" w:hAnsi="Times New Roman" w:cs="Times New Roman" w:eastAsia="Times New Roman" w:asciiTheme="minorHAnsi" w:hAnsiTheme="minorHAnsi" w:eastAsiaTheme="minorEastAsia" w:cstheme="minorHAnsi"/>
          <w:b/>
          <w:lang w:val="uk-UA"/>
        </w:rPr>
        <w:t xml:space="preserve"> Крім того, до складу групи будуть входити представники таких груп</w:t>
      </w:r>
      <w:r>
        <w:rPr>
          <w:rFonts w:ascii="Times New Roman" w:hAnsi="Times New Roman" w:cs="Times New Roman" w:eastAsia="Times New Roman" w:asciiTheme="minorHAnsi" w:hAnsiTheme="minorHAnsi" w:eastAsiaTheme="minorEastAsia" w:cstheme="minorHAnsi"/>
          <w:b/>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12"/>
        </w:numPr>
        <w:contextualSpacing w:val="false"/>
        <w:ind w:left="714" w:hanging="357"/>
        <w:jc w:val="both"/>
        <w:spacing w:after="4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молодь</w:t>
      </w:r>
      <w:r>
        <w:rPr>
          <w:rFonts w:ascii="Times New Roman" w:hAnsi="Times New Roman" w:cs="Times New Roman" w:eastAsia="Times New Roman" w:asciiTheme="minorHAnsi" w:hAnsiTheme="minorHAnsi" w:eastAsiaTheme="minorEastAsia" w:cstheme="minorHAnsi"/>
        </w:rPr>
      </w:r>
    </w:p>
    <w:p>
      <w:pPr>
        <w:pStyle w:val="922"/>
        <w:numPr>
          <w:ilvl w:val="0"/>
          <w:numId w:val="12"/>
        </w:numPr>
        <w:contextualSpacing w:val="false"/>
        <w:ind w:left="714" w:hanging="357"/>
        <w:jc w:val="both"/>
        <w:spacing w:after="4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особи старшого віку </w:t>
      </w:r>
      <w:r>
        <w:rPr>
          <w:rFonts w:ascii="Times New Roman" w:hAnsi="Times New Roman" w:cs="Times New Roman" w:eastAsia="Times New Roman" w:asciiTheme="minorHAnsi" w:hAnsiTheme="minorHAnsi" w:eastAsiaTheme="minorEastAsia" w:cstheme="minorHAnsi"/>
          <w:b/>
          <w:lang w:val="uk-UA"/>
        </w:rPr>
        <w:t xml:space="preserve">(</w:t>
      </w:r>
      <w:r>
        <w:rPr>
          <w:rFonts w:ascii="Times New Roman" w:hAnsi="Times New Roman" w:cs="Times New Roman" w:eastAsia="Times New Roman" w:asciiTheme="minorHAnsi" w:hAnsiTheme="minorHAnsi" w:eastAsiaTheme="minorEastAsia" w:cstheme="minorHAnsi"/>
          <w:b/>
          <w:lang w:val="uk-UA"/>
        </w:rPr>
        <w:t xml:space="preserve">група</w:t>
      </w:r>
      <w:r>
        <w:rPr>
          <w:rFonts w:ascii="Times New Roman" w:hAnsi="Times New Roman" w:cs="Times New Roman" w:eastAsia="Times New Roman" w:asciiTheme="minorHAnsi" w:hAnsiTheme="minorHAnsi" w:eastAsiaTheme="minorEastAsia" w:cstheme="minorHAnsi"/>
          <w:b/>
          <w:lang w:val="uk-UA"/>
        </w:rPr>
        <w:t xml:space="preserve"> 60+)</w:t>
      </w:r>
      <w:r>
        <w:rPr>
          <w:rFonts w:ascii="Times New Roman" w:hAnsi="Times New Roman" w:cs="Times New Roman" w:eastAsia="Times New Roman" w:asciiTheme="minorHAnsi" w:hAnsiTheme="minorHAnsi" w:eastAsiaTheme="minorEastAsia" w:cstheme="minorHAnsi"/>
        </w:rPr>
      </w:r>
    </w:p>
    <w:p>
      <w:pPr>
        <w:pStyle w:val="922"/>
        <w:numPr>
          <w:ilvl w:val="0"/>
          <w:numId w:val="12"/>
        </w:numPr>
        <w:contextualSpacing w:val="false"/>
        <w:ind w:left="714" w:hanging="357"/>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осіб з інвалідністю та/або осіб з особливими потребами</w:t>
      </w:r>
      <w:r>
        <w:rPr>
          <w:rFonts w:ascii="Times New Roman" w:hAnsi="Times New Roman" w:cs="Times New Roman" w:eastAsia="Times New Roman" w:asciiTheme="minorHAnsi" w:hAnsiTheme="minorHAnsi" w:eastAsiaTheme="minorEastAsia" w:cstheme="minorHAnsi"/>
          <w:b/>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tabs>
          <w:tab w:val="num" w:pos="1440" w:leader="none"/>
        </w:tabs>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Cs/>
          <w:lang w:val="uk-UA"/>
        </w:rPr>
        <w:t xml:space="preserve">Окрім того, до складу Групи увійдуть представники місцевого самоврядування (працівники виконавчих органів та структурних підрозділів, депутати </w:t>
      </w:r>
      <w:r>
        <w:rPr>
          <w:rFonts w:ascii="Times New Roman" w:hAnsi="Times New Roman" w:cs="Times New Roman" w:eastAsia="Times New Roman" w:asciiTheme="minorHAnsi" w:hAnsiTheme="minorHAnsi" w:eastAsiaTheme="minorEastAsia" w:cstheme="minorHAnsi"/>
          <w:bCs/>
          <w:lang w:val="uk-UA"/>
        </w:rPr>
        <w:t xml:space="preserve">ради та старости), а також підприємці. Таке рі</w:t>
      </w:r>
      <w:r>
        <w:rPr>
          <w:rFonts w:ascii="Times New Roman" w:hAnsi="Times New Roman" w:cs="Times New Roman" w:eastAsia="Times New Roman" w:asciiTheme="minorHAnsi" w:hAnsiTheme="minorHAnsi" w:eastAsiaTheme="minorEastAsia" w:cstheme="minorHAnsi"/>
          <w:bCs/>
          <w:lang w:val="uk-UA"/>
        </w:rPr>
        <w:t xml:space="preserve">шення має на меті забезпечення задоволення потреб вищезазначених груп під час впровадження та актуалізації стратегії. З метою забезпечення ефективної роботи Групи, планується, що вона буде значно меншою від Групи стратегічного планування, і нараховуватиме </w:t>
      </w:r>
      <w:r>
        <w:rPr>
          <w:rFonts w:ascii="Times New Roman" w:hAnsi="Times New Roman" w:cs="Times New Roman" w:eastAsia="Times New Roman" w:asciiTheme="minorHAnsi" w:hAnsiTheme="minorHAnsi" w:eastAsiaTheme="minorEastAsia" w:cstheme="minorHAnsi"/>
          <w:bCs/>
          <w:lang w:val="uk-UA"/>
        </w:rPr>
        <w:t xml:space="preserve">біля</w:t>
      </w:r>
      <w:r>
        <w:rPr>
          <w:rFonts w:ascii="Times New Roman" w:hAnsi="Times New Roman" w:cs="Times New Roman" w:eastAsia="Times New Roman" w:asciiTheme="minorHAnsi" w:hAnsiTheme="minorHAnsi" w:eastAsiaTheme="minorEastAsia" w:cstheme="minorHAnsi"/>
          <w:bCs/>
          <w:lang w:val="uk-UA"/>
        </w:rPr>
        <w:t xml:space="preserve"> 2</w:t>
      </w:r>
      <w:r>
        <w:rPr>
          <w:rFonts w:ascii="Times New Roman" w:hAnsi="Times New Roman" w:cs="Times New Roman" w:eastAsia="Times New Roman" w:asciiTheme="minorHAnsi" w:hAnsiTheme="minorHAnsi" w:eastAsiaTheme="minorEastAsia" w:cstheme="minorHAnsi"/>
          <w:bCs/>
          <w:lang w:val="uk-UA"/>
        </w:rPr>
        <w:t xml:space="preserve">5</w:t>
      </w:r>
      <w:r>
        <w:rPr>
          <w:rFonts w:ascii="Times New Roman" w:hAnsi="Times New Roman" w:cs="Times New Roman" w:eastAsia="Times New Roman" w:asciiTheme="minorHAnsi" w:hAnsiTheme="minorHAnsi" w:eastAsiaTheme="minorEastAsia" w:cstheme="minorHAnsi"/>
          <w:bCs/>
          <w:lang w:val="uk-UA"/>
        </w:rPr>
        <w:t xml:space="preserve"> членів. </w:t>
      </w:r>
      <w:r>
        <w:rPr>
          <w:rFonts w:ascii="Times New Roman" w:hAnsi="Times New Roman" w:cs="Times New Roman" w:eastAsia="Times New Roman" w:asciiTheme="minorHAnsi" w:hAnsiTheme="minorHAnsi" w:eastAsiaTheme="minorEastAsia" w:cstheme="minorHAnsi"/>
        </w:rPr>
      </w:r>
    </w:p>
    <w:p>
      <w:pPr>
        <w:jc w:val="both"/>
        <w:spacing w:after="40"/>
        <w:tabs>
          <w:tab w:val="num" w:pos="1440" w:leader="none"/>
        </w:tabs>
        <w:rPr>
          <w:rFonts w:ascii="Times New Roman" w:hAnsi="Times New Roman" w:cs="Times New Roman" w:eastAsia="Times New Roman"/>
          <w:bCs/>
        </w:rPr>
      </w:pPr>
      <w:r>
        <w:rPr>
          <w:rFonts w:ascii="Times New Roman" w:hAnsi="Times New Roman" w:cs="Times New Roman" w:eastAsia="Times New Roman" w:asciiTheme="minorHAnsi" w:hAnsiTheme="minorHAnsi" w:eastAsiaTheme="minorEastAsia" w:cstheme="minorHAnsi"/>
          <w:b/>
          <w:bCs/>
          <w:lang w:val="uk-UA"/>
        </w:rPr>
        <w:t xml:space="preserve">Моніторинг – процес регулярного збору та аналізу інформації</w:t>
      </w:r>
      <w:r>
        <w:rPr>
          <w:rFonts w:ascii="Times New Roman" w:hAnsi="Times New Roman" w:cs="Times New Roman" w:eastAsia="Times New Roman" w:asciiTheme="minorHAnsi" w:hAnsiTheme="minorHAnsi" w:eastAsiaTheme="minorEastAsia" w:cstheme="minorHAnsi"/>
          <w:b/>
          <w:bCs/>
          <w:lang w:val="uk-UA"/>
        </w:rPr>
        <w:t xml:space="preserve">, що стосується впровадження стратегії, який проводиться </w:t>
      </w:r>
      <w:r>
        <w:rPr>
          <w:rFonts w:ascii="Times New Roman" w:hAnsi="Times New Roman" w:cs="Times New Roman" w:eastAsia="Times New Roman" w:asciiTheme="minorHAnsi" w:hAnsiTheme="minorHAnsi" w:eastAsiaTheme="minorEastAsia" w:cstheme="minorHAnsi"/>
          <w:b/>
          <w:lang w:val="uk-UA"/>
        </w:rPr>
        <w:t xml:space="preserve">під час реалізації стратегії</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bCs/>
          <w:lang w:val="uk-UA"/>
        </w:rPr>
        <w:t xml:space="preserve">Він має відповідати на запитання, чи щось, що було заплановано, фактично було зроблене. Моніторин</w:t>
      </w:r>
      <w:r>
        <w:rPr>
          <w:rFonts w:ascii="Times New Roman" w:hAnsi="Times New Roman" w:cs="Times New Roman" w:eastAsia="Times New Roman" w:asciiTheme="minorHAnsi" w:hAnsiTheme="minorHAnsi" w:eastAsiaTheme="minorEastAsia" w:cstheme="minorHAnsi"/>
          <w:bCs/>
          <w:lang w:val="uk-UA"/>
        </w:rPr>
        <w:t xml:space="preserve">г – це свого роду сигналізатор, який інформує, коли впровадження відбувається не у відповідності з планом</w:t>
      </w:r>
      <w:r>
        <w:rPr>
          <w:rFonts w:ascii="Times New Roman" w:hAnsi="Times New Roman" w:cs="Times New Roman" w:eastAsia="Times New Roman" w:asciiTheme="minorHAnsi" w:hAnsiTheme="minorHAnsi" w:eastAsiaTheme="minorEastAsia" w:cstheme="minorHAnsi"/>
          <w:bCs/>
          <w:lang w:val="uk-UA"/>
        </w:rPr>
        <w:t xml:space="preserve">. </w:t>
      </w:r>
      <w:r>
        <w:rPr>
          <w:rFonts w:ascii="Times New Roman" w:hAnsi="Times New Roman" w:cs="Times New Roman" w:eastAsia="Times New Roman" w:asciiTheme="minorHAnsi" w:hAnsiTheme="minorHAnsi" w:eastAsiaTheme="minorEastAsia" w:cstheme="minorHAnsi"/>
          <w:bCs/>
          <w:lang w:val="uk-UA"/>
        </w:rPr>
        <w:t xml:space="preserve">Завдяки йому можливо</w:t>
      </w:r>
      <w:r>
        <w:rPr>
          <w:rFonts w:ascii="Times New Roman" w:hAnsi="Times New Roman" w:cs="Times New Roman" w:eastAsia="Times New Roman" w:asciiTheme="minorHAnsi" w:hAnsiTheme="minorHAnsi" w:eastAsiaTheme="minorEastAsia" w:cstheme="minorHAnsi"/>
          <w:bCs/>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12"/>
        </w:numPr>
        <w:contextualSpacing w:val="false"/>
        <w:ind w:left="714" w:hanging="357"/>
        <w:jc w:val="both"/>
        <w:spacing w:after="4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прийняти </w:t>
      </w:r>
      <w:r>
        <w:rPr>
          <w:rFonts w:ascii="Times New Roman" w:hAnsi="Times New Roman" w:cs="Times New Roman" w:eastAsia="Times New Roman" w:asciiTheme="minorHAnsi" w:hAnsiTheme="minorHAnsi" w:eastAsiaTheme="minorEastAsia" w:cstheme="minorHAnsi"/>
          <w:lang w:val="uk-UA"/>
        </w:rPr>
        <w:t xml:space="preserve">коректуючі</w:t>
      </w:r>
      <w:r>
        <w:rPr>
          <w:rFonts w:ascii="Times New Roman" w:hAnsi="Times New Roman" w:cs="Times New Roman" w:eastAsia="Times New Roman" w:asciiTheme="minorHAnsi" w:hAnsiTheme="minorHAnsi" w:eastAsiaTheme="minorEastAsia" w:cstheme="minorHAnsi"/>
          <w:lang w:val="uk-UA"/>
        </w:rPr>
        <w:t xml:space="preserve"> заходи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12"/>
        </w:numPr>
        <w:contextualSpacing w:val="false"/>
        <w:ind w:left="714" w:hanging="357"/>
        <w:jc w:val="both"/>
        <w:spacing w:after="4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скорегувати плани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pStyle w:val="922"/>
        <w:numPr>
          <w:ilvl w:val="0"/>
          <w:numId w:val="12"/>
        </w:numPr>
        <w:contextualSpacing w:val="false"/>
        <w:ind w:left="714" w:hanging="357"/>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мінімалізувати</w:t>
      </w:r>
      <w:r>
        <w:rPr>
          <w:rFonts w:ascii="Times New Roman" w:hAnsi="Times New Roman" w:cs="Times New Roman" w:eastAsia="Times New Roman" w:asciiTheme="minorHAnsi" w:hAnsiTheme="minorHAnsi" w:eastAsiaTheme="minorEastAsia" w:cstheme="minorHAnsi"/>
          <w:lang w:val="uk-UA"/>
        </w:rPr>
        <w:t xml:space="preserve"> наслідки непередбачених подій</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Група буде </w:t>
      </w:r>
      <w:r>
        <w:rPr>
          <w:rFonts w:ascii="Times New Roman" w:hAnsi="Times New Roman" w:cs="Times New Roman" w:eastAsia="Times New Roman" w:asciiTheme="minorHAnsi" w:hAnsiTheme="minorHAnsi" w:eastAsiaTheme="minorEastAsia" w:cstheme="minorHAnsi"/>
          <w:lang w:val="uk-UA"/>
        </w:rPr>
        <w:t xml:space="preserve">не рідше ніж </w:t>
      </w:r>
      <w:r>
        <w:rPr>
          <w:rFonts w:ascii="Times New Roman" w:hAnsi="Times New Roman" w:cs="Times New Roman" w:eastAsia="Times New Roman" w:asciiTheme="minorHAnsi" w:hAnsiTheme="minorHAnsi" w:eastAsiaTheme="minorEastAsia" w:cstheme="minorHAnsi"/>
          <w:lang w:val="uk-UA"/>
        </w:rPr>
        <w:t xml:space="preserve">два рази в року</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lang w:val="uk-UA"/>
        </w:rPr>
        <w:t xml:space="preserve">до кінця вересня за перше півріччя даного року та до кінця березня – за цілий попередній рік</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готувати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звіт з реалізації стратегії</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що міститиме інформацію про завершені завдання, поточні завдання в процесі реалізації</w:t>
      </w:r>
      <w:r>
        <w:rPr>
          <w:rFonts w:ascii="Times New Roman" w:hAnsi="Times New Roman" w:cs="Times New Roman" w:eastAsia="Times New Roman" w:asciiTheme="minorHAnsi" w:hAnsiTheme="minorHAnsi" w:eastAsiaTheme="minorEastAsia" w:cstheme="minorHAnsi"/>
          <w:lang w:val="uk-UA"/>
        </w:rPr>
        <w:t xml:space="preserve"> та завдання, реалізація яких не розпочалась з</w:t>
      </w:r>
      <w:r>
        <w:rPr>
          <w:rFonts w:ascii="Times New Roman" w:hAnsi="Times New Roman" w:cs="Times New Roman" w:eastAsia="Times New Roman" w:asciiTheme="minorHAnsi" w:hAnsiTheme="minorHAnsi" w:eastAsiaTheme="minorEastAsia" w:cstheme="minorHAnsi"/>
          <w:lang w:val="uk-UA"/>
        </w:rPr>
        <w:t xml:space="preserve"> поясненням причин можливих запізнень</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Ці дані будуть надаватись Групі в формі спеціального формуляра підрозділами, що вказані в плані заходів як відповідальні за виконання окремих заходів</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У випадку іде</w:t>
      </w:r>
      <w:r>
        <w:rPr>
          <w:rFonts w:ascii="Times New Roman" w:hAnsi="Times New Roman" w:cs="Times New Roman" w:eastAsia="Times New Roman" w:asciiTheme="minorHAnsi" w:hAnsiTheme="minorHAnsi" w:eastAsiaTheme="minorEastAsia" w:cstheme="minorHAnsi"/>
          <w:lang w:val="uk-UA"/>
        </w:rPr>
        <w:t xml:space="preserve">нтифікації важливих проблем в р</w:t>
      </w:r>
      <w:r>
        <w:rPr>
          <w:rFonts w:ascii="Times New Roman" w:hAnsi="Times New Roman" w:cs="Times New Roman" w:eastAsia="Times New Roman" w:asciiTheme="minorHAnsi" w:hAnsiTheme="minorHAnsi" w:eastAsiaTheme="minorEastAsia" w:cstheme="minorHAnsi"/>
          <w:lang w:val="uk-UA"/>
        </w:rPr>
        <w:t xml:space="preserve">е</w:t>
      </w:r>
      <w:r>
        <w:rPr>
          <w:rFonts w:ascii="Times New Roman" w:hAnsi="Times New Roman" w:cs="Times New Roman" w:eastAsia="Times New Roman" w:asciiTheme="minorHAnsi" w:hAnsiTheme="minorHAnsi" w:eastAsiaTheme="minorEastAsia" w:cstheme="minorHAnsi"/>
          <w:lang w:val="uk-UA"/>
        </w:rPr>
        <w:t xml:space="preserve">а</w:t>
      </w:r>
      <w:r>
        <w:rPr>
          <w:rFonts w:ascii="Times New Roman" w:hAnsi="Times New Roman" w:cs="Times New Roman" w:eastAsia="Times New Roman" w:asciiTheme="minorHAnsi" w:hAnsiTheme="minorHAnsi" w:eastAsiaTheme="minorEastAsia" w:cstheme="minorHAnsi"/>
          <w:lang w:val="uk-UA"/>
        </w:rPr>
        <w:t xml:space="preserve">лізації якогось з заходів (які можуть призвести до повного або часткового невиконання чи запізнення), група буде визначати існуючу ситуацію і пр</w:t>
      </w:r>
      <w:r>
        <w:rPr>
          <w:rFonts w:ascii="Times New Roman" w:hAnsi="Times New Roman" w:cs="Times New Roman" w:eastAsia="Times New Roman" w:asciiTheme="minorHAnsi" w:hAnsiTheme="minorHAnsi" w:eastAsiaTheme="minorEastAsia" w:cstheme="minorHAnsi"/>
          <w:lang w:val="uk-UA"/>
        </w:rPr>
        <w:t xml:space="preserve">и</w:t>
      </w:r>
      <w:r>
        <w:rPr>
          <w:rFonts w:ascii="Times New Roman" w:hAnsi="Times New Roman" w:cs="Times New Roman" w:eastAsia="Times New Roman" w:asciiTheme="minorHAnsi" w:hAnsiTheme="minorHAnsi" w:eastAsiaTheme="minorEastAsia" w:cstheme="minorHAnsi"/>
          <w:lang w:val="uk-UA"/>
        </w:rPr>
        <w:t xml:space="preserve">ймати управлінські рішення</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Наслідком висновків, що містяться в звіті, може бути пропозиція внесення змін до документу</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що полягають, наприклад, на змінах термінів, видаленню чи додаванню визначених записів. В подальшому звіт буде представлене головою групи управлін</w:t>
      </w:r>
      <w:r>
        <w:rPr>
          <w:rFonts w:ascii="Times New Roman" w:hAnsi="Times New Roman" w:cs="Times New Roman" w:eastAsia="Times New Roman" w:asciiTheme="minorHAnsi" w:hAnsiTheme="minorHAnsi" w:eastAsiaTheme="minorEastAsia" w:cstheme="minorHAnsi"/>
          <w:lang w:val="uk-UA"/>
        </w:rPr>
        <w:t xml:space="preserve">н</w:t>
      </w:r>
      <w:r>
        <w:rPr>
          <w:rFonts w:ascii="Times New Roman" w:hAnsi="Times New Roman" w:cs="Times New Roman" w:eastAsia="Times New Roman" w:asciiTheme="minorHAnsi" w:hAnsiTheme="minorHAnsi" w:eastAsiaTheme="minorEastAsia" w:cstheme="minorHAnsi"/>
          <w:lang w:val="uk-UA"/>
        </w:rPr>
        <w:t xml:space="preserve">я стратегією під час сесії ради громади.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rPr>
      </w:r>
      <w:bookmarkStart w:id="20" w:name="_Toc341969976"/>
      <w:r>
        <w:rPr>
          <w:rFonts w:ascii="Times New Roman" w:hAnsi="Times New Roman" w:cs="Times New Roman" w:eastAsia="Times New Roman" w:asciiTheme="minorHAnsi" w:hAnsiTheme="minorHAnsi" w:eastAsiaTheme="minorEastAsia" w:cstheme="minorHAnsi"/>
        </w:rPr>
      </w:r>
      <w:bookmarkStart w:id="21" w:name="_Toc426634192"/>
      <w:r>
        <w:rPr>
          <w:rFonts w:ascii="Times New Roman" w:hAnsi="Times New Roman" w:cs="Times New Roman" w:eastAsia="Times New Roman" w:asciiTheme="minorHAnsi" w:hAnsiTheme="minorHAnsi" w:eastAsiaTheme="minorEastAsia" w:cstheme="minorHAnsi"/>
        </w:rPr>
      </w:r>
      <w:bookmarkStart w:id="22" w:name="_Toc427325239"/>
      <w:r>
        <w:rPr>
          <w:rFonts w:ascii="Times New Roman" w:hAnsi="Times New Roman" w:cs="Times New Roman" w:eastAsia="Times New Roman" w:asciiTheme="minorHAnsi" w:hAnsiTheme="minorHAnsi" w:eastAsiaTheme="minorEastAsia" w:cstheme="minorHAnsi"/>
          <w:b/>
          <w:lang w:val="uk-UA"/>
        </w:rPr>
        <w:t xml:space="preserve">10.2. </w:t>
      </w:r>
      <w:r>
        <w:rPr>
          <w:rFonts w:ascii="Times New Roman" w:hAnsi="Times New Roman" w:cs="Times New Roman" w:eastAsia="Times New Roman" w:asciiTheme="minorHAnsi" w:hAnsiTheme="minorHAnsi" w:eastAsiaTheme="minorEastAsia" w:cstheme="minorHAnsi"/>
          <w:b/>
          <w:lang w:val="uk-UA"/>
        </w:rPr>
        <w:t xml:space="preserve">Оцінка результатів реалізації стратегії (</w:t>
      </w:r>
      <w:r>
        <w:rPr>
          <w:rFonts w:ascii="Times New Roman" w:hAnsi="Times New Roman" w:cs="Times New Roman" w:eastAsia="Times New Roman" w:asciiTheme="minorHAnsi" w:hAnsiTheme="minorHAnsi" w:eastAsiaTheme="minorEastAsia" w:cstheme="minorHAnsi"/>
          <w:b/>
          <w:lang w:val="uk-UA"/>
        </w:rPr>
        <w:t xml:space="preserve">евалюація</w:t>
      </w:r>
      <w:r>
        <w:rPr>
          <w:rFonts w:ascii="Times New Roman" w:hAnsi="Times New Roman" w:cs="Times New Roman" w:eastAsia="Times New Roman" w:asciiTheme="minorHAnsi" w:hAnsiTheme="minorHAnsi" w:eastAsiaTheme="minorEastAsia" w:cstheme="minorHAnsi"/>
          <w:b/>
          <w:lang w:val="uk-UA"/>
        </w:rPr>
        <w:t xml:space="preserve">)</w:t>
      </w:r>
      <w:bookmarkEnd w:id="20"/>
      <w:r>
        <w:rPr>
          <w:rFonts w:ascii="Times New Roman" w:hAnsi="Times New Roman" w:cs="Times New Roman" w:eastAsia="Times New Roman" w:asciiTheme="minorHAnsi" w:hAnsiTheme="minorHAnsi" w:eastAsiaTheme="minorEastAsia" w:cstheme="minorHAnsi"/>
        </w:rPr>
      </w:r>
      <w:bookmarkEnd w:id="21"/>
      <w:r>
        <w:rPr>
          <w:rFonts w:ascii="Times New Roman" w:hAnsi="Times New Roman" w:cs="Times New Roman" w:eastAsia="Times New Roman" w:asciiTheme="minorHAnsi" w:hAnsiTheme="minorHAnsi" w:eastAsiaTheme="minorEastAsia" w:cstheme="minorHAnsi"/>
        </w:rPr>
      </w:r>
      <w:bookmarkEnd w:id="22"/>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4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Оцінка (</w:t>
      </w:r>
      <w:r>
        <w:rPr>
          <w:rFonts w:ascii="Times New Roman" w:hAnsi="Times New Roman" w:cs="Times New Roman" w:eastAsia="Times New Roman" w:asciiTheme="minorHAnsi" w:hAnsiTheme="minorHAnsi" w:eastAsiaTheme="minorEastAsia" w:cstheme="minorHAnsi"/>
          <w:lang w:val="uk-UA"/>
        </w:rPr>
        <w:t xml:space="preserve">евалюація</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 це погляд на реалізацію стратегії з точки зору досягнен</w:t>
      </w:r>
      <w:r>
        <w:rPr>
          <w:rFonts w:ascii="Times New Roman" w:hAnsi="Times New Roman" w:cs="Times New Roman" w:eastAsia="Times New Roman" w:asciiTheme="minorHAnsi" w:hAnsiTheme="minorHAnsi" w:eastAsiaTheme="minorEastAsia" w:cstheme="minorHAnsi"/>
          <w:lang w:val="uk-UA"/>
        </w:rPr>
        <w:t xml:space="preserve">н</w:t>
      </w:r>
      <w:r>
        <w:rPr>
          <w:rFonts w:ascii="Times New Roman" w:hAnsi="Times New Roman" w:cs="Times New Roman" w:eastAsia="Times New Roman" w:asciiTheme="minorHAnsi" w:hAnsiTheme="minorHAnsi" w:eastAsiaTheme="minorEastAsia" w:cstheme="minorHAnsi"/>
          <w:lang w:val="uk-UA"/>
        </w:rPr>
        <w:t xml:space="preserve">я результатів, які мали бути досягнені</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Вона має відповідати на запитання, чи якщо щось було зроблено, чи щось було зроблено добре</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Оці</w:t>
      </w:r>
      <w:r>
        <w:rPr>
          <w:rFonts w:ascii="Times New Roman" w:hAnsi="Times New Roman" w:cs="Times New Roman" w:eastAsia="Times New Roman" w:asciiTheme="minorHAnsi" w:hAnsiTheme="minorHAnsi" w:eastAsiaTheme="minorEastAsia" w:cstheme="minorHAnsi"/>
          <w:lang w:val="uk-UA"/>
        </w:rPr>
        <w:t xml:space="preserve">нка повинна проводитись протягом всього часу реалізації стратегії. </w:t>
      </w:r>
      <w:r>
        <w:rPr>
          <w:rFonts w:ascii="Times New Roman" w:hAnsi="Times New Roman" w:cs="Times New Roman" w:eastAsia="Times New Roman" w:asciiTheme="minorHAnsi" w:hAnsiTheme="minorHAnsi" w:eastAsiaTheme="minorEastAsia" w:cstheme="minorHAnsi"/>
          <w:bCs/>
          <w:lang w:val="uk-UA"/>
        </w:rPr>
        <w:t xml:space="preserve">Наслідками негативної оцінки під час реалізації стратегії можуть бути:</w:t>
      </w:r>
      <w:r>
        <w:rPr>
          <w:rFonts w:ascii="Times New Roman" w:hAnsi="Times New Roman" w:cs="Times New Roman" w:eastAsia="Times New Roman" w:asciiTheme="minorHAnsi" w:hAnsiTheme="minorHAnsi" w:eastAsiaTheme="minorEastAsia" w:cstheme="minorHAnsi"/>
        </w:rPr>
      </w:r>
    </w:p>
    <w:p>
      <w:pPr>
        <w:numPr>
          <w:ilvl w:val="0"/>
          <w:numId w:val="13"/>
        </w:numPr>
        <w:ind w:left="714" w:hanging="357"/>
        <w:jc w:val="both"/>
        <w:spacing w:after="4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закінчення даного завдання раніше</w:t>
      </w:r>
      <w:r>
        <w:rPr>
          <w:rFonts w:ascii="Times New Roman" w:hAnsi="Times New Roman" w:cs="Times New Roman" w:eastAsia="Times New Roman" w:asciiTheme="minorHAnsi" w:hAnsiTheme="minorHAnsi" w:eastAsiaTheme="minorEastAsia" w:cstheme="minorHAnsi"/>
        </w:rPr>
      </w:r>
    </w:p>
    <w:p>
      <w:pPr>
        <w:numPr>
          <w:ilvl w:val="0"/>
          <w:numId w:val="13"/>
        </w:numPr>
        <w:ind w:left="714" w:hanging="357"/>
        <w:jc w:val="both"/>
        <w:spacing w:after="4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зміна цілей</w:t>
      </w:r>
      <w:r>
        <w:rPr>
          <w:rFonts w:ascii="Times New Roman" w:hAnsi="Times New Roman" w:cs="Times New Roman" w:eastAsia="Times New Roman" w:asciiTheme="minorHAnsi" w:hAnsiTheme="minorHAnsi" w:eastAsiaTheme="minorEastAsia" w:cstheme="minorHAnsi"/>
        </w:rPr>
      </w:r>
    </w:p>
    <w:p>
      <w:pPr>
        <w:numPr>
          <w:ilvl w:val="0"/>
          <w:numId w:val="13"/>
        </w:numPr>
        <w:ind w:left="714" w:hanging="357"/>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зміна способів реалізації.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 свою чергу підсумкова оцінка не впливає на саму стратегію під час її реалізації, але може мати наслідком нові проекти в </w:t>
      </w:r>
      <w:r>
        <w:rPr>
          <w:rFonts w:ascii="Times New Roman" w:hAnsi="Times New Roman" w:cs="Times New Roman" w:eastAsia="Times New Roman" w:asciiTheme="minorHAnsi" w:hAnsiTheme="minorHAnsi" w:eastAsiaTheme="minorEastAsia" w:cstheme="minorHAnsi"/>
          <w:lang w:val="uk-UA"/>
        </w:rPr>
        <w:t xml:space="preserve">новій стратегії</w:t>
      </w:r>
      <w:r>
        <w:rPr>
          <w:rFonts w:ascii="Times New Roman" w:hAnsi="Times New Roman" w:cs="Times New Roman" w:eastAsia="Times New Roman" w:asciiTheme="minorHAnsi" w:hAnsiTheme="minorHAnsi" w:eastAsiaTheme="minorEastAsia" w:cstheme="minorHAnsi"/>
          <w:lang w:val="uk-UA"/>
        </w:rPr>
        <w:t xml:space="preserve">. Вона призначена для збору досвіду і отримання висновків на майбутнє. </w:t>
      </w:r>
      <w:r>
        <w:rPr>
          <w:rFonts w:ascii="Times New Roman" w:hAnsi="Times New Roman" w:cs="Times New Roman" w:eastAsia="Times New Roman" w:asciiTheme="minorHAnsi" w:hAnsiTheme="minorHAnsi" w:eastAsiaTheme="minorEastAsia" w:cstheme="minorHAnsi"/>
          <w:lang w:val="uk-UA"/>
        </w:rPr>
        <w:t xml:space="preserve">Р</w:t>
      </w:r>
      <w:r>
        <w:rPr>
          <w:rFonts w:ascii="Times New Roman" w:hAnsi="Times New Roman" w:cs="Times New Roman" w:eastAsia="Times New Roman" w:asciiTheme="minorHAnsi" w:hAnsiTheme="minorHAnsi" w:eastAsiaTheme="minorEastAsia" w:cstheme="minorHAnsi"/>
          <w:lang w:val="uk-UA"/>
        </w:rPr>
        <w:t xml:space="preserve">обоча група проводитиме оцінювання реалізації заходів стратегії щодо відповідності до очікуваних показників результату раз в рік, одночасно з проведенням моніторингу стану реалізації стратегії за попередній рік.</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За оцінку результатів впровадження стратегії буде відповідати Група управління стратегією, яка передаватиме звіт (разом з</w:t>
      </w:r>
      <w:r>
        <w:rPr>
          <w:rFonts w:ascii="Times New Roman" w:hAnsi="Times New Roman" w:cs="Times New Roman" w:eastAsia="Times New Roman" w:asciiTheme="minorHAnsi" w:hAnsiTheme="minorHAnsi" w:eastAsiaTheme="minorEastAsia" w:cstheme="minorHAnsi"/>
          <w:lang w:val="uk-UA"/>
        </w:rPr>
        <w:t xml:space="preserve">і</w:t>
      </w:r>
      <w:r>
        <w:rPr>
          <w:rFonts w:ascii="Times New Roman" w:hAnsi="Times New Roman" w:cs="Times New Roman" w:eastAsia="Times New Roman" w:asciiTheme="minorHAnsi" w:hAnsiTheme="minorHAnsi" w:eastAsiaTheme="minorEastAsia" w:cstheme="minorHAnsi"/>
          <w:lang w:val="uk-UA"/>
        </w:rPr>
        <w:t xml:space="preserve"> звітом по моніторингу) голові громади і далі раді громади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lang w:val="uk-UA"/>
        </w:rPr>
        <w:t xml:space="preserve">10.3. </w:t>
      </w:r>
      <w:r>
        <w:rPr>
          <w:rFonts w:ascii="Times New Roman" w:hAnsi="Times New Roman" w:cs="Times New Roman" w:eastAsia="Times New Roman" w:asciiTheme="minorHAnsi" w:hAnsiTheme="minorHAnsi" w:eastAsiaTheme="minorEastAsia" w:cstheme="minorHAnsi"/>
          <w:b/>
          <w:lang w:val="uk-UA"/>
        </w:rPr>
        <w:t xml:space="preserve">Процедура актуалізації стратегії</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Страте</w:t>
      </w:r>
      <w:r>
        <w:rPr>
          <w:rFonts w:ascii="Times New Roman" w:hAnsi="Times New Roman" w:cs="Times New Roman" w:eastAsia="Times New Roman" w:asciiTheme="minorHAnsi" w:hAnsiTheme="minorHAnsi" w:eastAsiaTheme="minorEastAsia" w:cstheme="minorHAnsi"/>
          <w:lang w:val="uk-UA"/>
        </w:rPr>
        <w:t xml:space="preserve">гія повинна мати постійний плановий характер</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Раз </w:t>
      </w:r>
      <w:r>
        <w:rPr>
          <w:rFonts w:ascii="Times New Roman" w:hAnsi="Times New Roman" w:cs="Times New Roman" w:eastAsia="Times New Roman" w:asciiTheme="minorHAnsi" w:hAnsiTheme="minorHAnsi" w:eastAsiaTheme="minorEastAsia" w:cstheme="minorHAnsi"/>
          <w:lang w:val="uk-UA"/>
        </w:rPr>
        <w:t xml:space="preserve">на 4 роки буде виконуватись її ґ</w:t>
      </w:r>
      <w:r>
        <w:rPr>
          <w:rFonts w:ascii="Times New Roman" w:hAnsi="Times New Roman" w:cs="Times New Roman" w:eastAsia="Times New Roman" w:asciiTheme="minorHAnsi" w:hAnsiTheme="minorHAnsi" w:eastAsiaTheme="minorEastAsia" w:cstheme="minorHAnsi"/>
          <w:lang w:val="uk-UA"/>
        </w:rPr>
        <w:t xml:space="preserve">р</w:t>
      </w:r>
      <w:r>
        <w:rPr>
          <w:rFonts w:ascii="Times New Roman" w:hAnsi="Times New Roman" w:cs="Times New Roman" w:eastAsia="Times New Roman" w:asciiTheme="minorHAnsi" w:hAnsiTheme="minorHAnsi" w:eastAsiaTheme="minorEastAsia" w:cstheme="minorHAnsi"/>
          <w:lang w:val="uk-UA"/>
        </w:rPr>
        <w:t xml:space="preserve">унтовний перегляд та акту</w:t>
      </w:r>
      <w:r>
        <w:rPr>
          <w:rFonts w:ascii="Times New Roman" w:hAnsi="Times New Roman" w:cs="Times New Roman" w:eastAsia="Times New Roman" w:asciiTheme="minorHAnsi" w:hAnsiTheme="minorHAnsi" w:eastAsiaTheme="minorEastAsia" w:cstheme="minorHAnsi"/>
          <w:lang w:val="uk-UA"/>
        </w:rPr>
        <w:t xml:space="preserve">алізація одночасно з перенесенням горизонту програмування</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тобто оформленням черговог</w:t>
      </w:r>
      <w:r>
        <w:rPr>
          <w:rFonts w:ascii="Times New Roman" w:hAnsi="Times New Roman" w:cs="Times New Roman" w:eastAsia="Times New Roman" w:asciiTheme="minorHAnsi" w:hAnsiTheme="minorHAnsi" w:eastAsiaTheme="minorEastAsia" w:cstheme="minorHAnsi"/>
          <w:lang w:val="uk-UA"/>
        </w:rPr>
        <w:t xml:space="preserve">о плану заходів. Можливі коректування чи доповнення повинні виконуватись на підставі внутрішніх чи зовнішніх умов, що змінились</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До стратегії необхідно вносити нові заходи, що виникають з нових можливостей, або визначених нових потреб</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Роль координатора процесу актуалізації стратегії буде виконувати Група управління стратегією. Вона буде збирати пропозиції змін від керівників окремих організаційних чи структурних підрозділів органу місцевого само</w:t>
      </w:r>
      <w:r>
        <w:rPr>
          <w:rFonts w:ascii="Times New Roman" w:hAnsi="Times New Roman" w:cs="Times New Roman" w:eastAsia="Times New Roman" w:asciiTheme="minorHAnsi" w:hAnsiTheme="minorHAnsi" w:eastAsiaTheme="minorEastAsia" w:cstheme="minorHAnsi"/>
          <w:lang w:val="uk-UA"/>
        </w:rPr>
        <w:t xml:space="preserve">врядування, голів комісій ради </w:t>
      </w:r>
      <w:r>
        <w:rPr>
          <w:rFonts w:ascii="Times New Roman" w:hAnsi="Times New Roman" w:cs="Times New Roman" w:eastAsia="Times New Roman" w:asciiTheme="minorHAnsi" w:hAnsiTheme="minorHAnsi" w:eastAsiaTheme="minorEastAsia" w:cstheme="minorHAnsi"/>
          <w:lang w:val="uk-UA"/>
        </w:rPr>
        <w:t xml:space="preserve">ТГ</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а далі передавати їх голові </w:t>
      </w:r>
      <w:r>
        <w:rPr>
          <w:rFonts w:ascii="Times New Roman" w:hAnsi="Times New Roman" w:cs="Times New Roman" w:eastAsia="Times New Roman" w:asciiTheme="minorHAnsi" w:hAnsiTheme="minorHAnsi" w:eastAsiaTheme="minorEastAsia" w:cstheme="minorHAnsi"/>
          <w:lang w:val="uk-UA"/>
        </w:rPr>
        <w:t xml:space="preserve">ТГ. Особливо важливим </w:t>
      </w:r>
      <w:r>
        <w:rPr>
          <w:rFonts w:ascii="Times New Roman" w:hAnsi="Times New Roman" w:cs="Times New Roman" w:eastAsia="Times New Roman" w:asciiTheme="minorHAnsi" w:hAnsiTheme="minorHAnsi" w:eastAsiaTheme="minorEastAsia" w:cstheme="minorHAnsi"/>
          <w:lang w:val="uk-UA"/>
        </w:rPr>
        <w:t xml:space="preserve">джерелом інформації будуть проведені наступні соціологічні дослідження</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rPr>
      </w:r>
      <w:bookmarkStart w:id="23" w:name="_Toc341969978"/>
      <w:r>
        <w:rPr>
          <w:rFonts w:ascii="Times New Roman" w:hAnsi="Times New Roman" w:cs="Times New Roman" w:eastAsia="Times New Roman" w:asciiTheme="minorHAnsi" w:hAnsiTheme="minorHAnsi" w:eastAsiaTheme="minorEastAsia" w:cstheme="minorHAnsi"/>
        </w:rPr>
      </w:r>
      <w:bookmarkStart w:id="24" w:name="_Toc426634194"/>
      <w:r>
        <w:rPr>
          <w:rFonts w:ascii="Times New Roman" w:hAnsi="Times New Roman" w:cs="Times New Roman" w:eastAsia="Times New Roman" w:asciiTheme="minorHAnsi" w:hAnsiTheme="minorHAnsi" w:eastAsiaTheme="minorEastAsia" w:cstheme="minorHAnsi"/>
        </w:rPr>
      </w:r>
      <w:bookmarkStart w:id="25" w:name="_Toc427325241"/>
      <w:r>
        <w:rPr>
          <w:rFonts w:ascii="Times New Roman" w:hAnsi="Times New Roman" w:cs="Times New Roman" w:eastAsia="Times New Roman" w:asciiTheme="minorHAnsi" w:hAnsiTheme="minorHAnsi" w:eastAsiaTheme="minorEastAsia" w:cstheme="minorHAnsi"/>
          <w:b/>
          <w:lang w:val="uk-UA"/>
        </w:rPr>
        <w:t xml:space="preserve">10.4. </w:t>
      </w:r>
      <w:r>
        <w:rPr>
          <w:rFonts w:ascii="Times New Roman" w:hAnsi="Times New Roman" w:cs="Times New Roman" w:eastAsia="Times New Roman" w:asciiTheme="minorHAnsi" w:hAnsiTheme="minorHAnsi" w:eastAsiaTheme="minorEastAsia" w:cstheme="minorHAnsi"/>
          <w:b/>
          <w:lang w:val="uk-UA"/>
        </w:rPr>
        <w:t xml:space="preserve">Інформування громадськості</w:t>
      </w:r>
      <w:bookmarkEnd w:id="23"/>
      <w:r>
        <w:rPr>
          <w:rFonts w:ascii="Times New Roman" w:hAnsi="Times New Roman" w:cs="Times New Roman" w:eastAsia="Times New Roman" w:asciiTheme="minorHAnsi" w:hAnsiTheme="minorHAnsi" w:eastAsiaTheme="minorEastAsia" w:cstheme="minorHAnsi"/>
        </w:rPr>
      </w:r>
      <w:bookmarkEnd w:id="24"/>
      <w:r>
        <w:rPr>
          <w:rFonts w:ascii="Times New Roman" w:hAnsi="Times New Roman" w:cs="Times New Roman" w:eastAsia="Times New Roman" w:asciiTheme="minorHAnsi" w:hAnsiTheme="minorHAnsi" w:eastAsiaTheme="minorEastAsia" w:cstheme="minorHAnsi"/>
        </w:rPr>
      </w:r>
      <w:bookmarkEnd w:id="25"/>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Головною метою підготовки, а далі впровадження стратегії є визначене баченням забезпечення </w:t>
      </w:r>
      <w:r>
        <w:rPr>
          <w:rFonts w:ascii="Times New Roman" w:hAnsi="Times New Roman" w:cs="Times New Roman" w:eastAsia="Times New Roman" w:asciiTheme="minorHAnsi" w:hAnsiTheme="minorHAnsi" w:eastAsiaTheme="minorEastAsia" w:cstheme="minorHAnsi"/>
          <w:lang w:val="uk-UA"/>
        </w:rPr>
        <w:t xml:space="preserve">мешканцям громади якомога комфортніших умов життя, праці та відпочинку</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Реалізація стратегії повинна слугувати місцевій громадськості і відповідно до цього громадськість повинна повідомлятись про ключові записи стратегії, оскільки ухвалений р</w:t>
      </w:r>
      <w:r>
        <w:rPr>
          <w:rFonts w:ascii="Times New Roman" w:hAnsi="Times New Roman" w:cs="Times New Roman" w:eastAsia="Times New Roman" w:asciiTheme="minorHAnsi" w:hAnsiTheme="minorHAnsi" w:eastAsiaTheme="minorEastAsia" w:cstheme="minorHAnsi"/>
          <w:lang w:val="uk-UA"/>
        </w:rPr>
        <w:t xml:space="preserve">адою </w:t>
      </w:r>
      <w:r>
        <w:rPr>
          <w:rFonts w:ascii="Times New Roman" w:hAnsi="Times New Roman" w:cs="Times New Roman" w:eastAsia="Times New Roman" w:asciiTheme="minorHAnsi" w:hAnsiTheme="minorHAnsi" w:eastAsiaTheme="minorEastAsia" w:cstheme="minorHAnsi"/>
          <w:lang w:val="uk-UA"/>
        </w:rPr>
        <w:t xml:space="preserve">ТГ документ є не тільки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дороговказом</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для діяльності органу місцевого самоврядування, а й виконувати також інформаційні функції для мешканців – вони повинні довідатись з неї, які заходи будуть в перспективі наступних років реалізовуватись владою громади і її підрозділами</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Окрім публікації повної версії діагнозу та стратегії на офіційній інтернет-сторінці громади в окремій вкладц</w:t>
      </w:r>
      <w:r>
        <w:rPr>
          <w:rFonts w:ascii="Times New Roman" w:hAnsi="Times New Roman" w:cs="Times New Roman" w:eastAsia="Times New Roman" w:asciiTheme="minorHAnsi" w:hAnsiTheme="minorHAnsi" w:eastAsiaTheme="minorEastAsia" w:cstheme="minorHAnsi"/>
          <w:lang w:val="uk-UA"/>
        </w:rPr>
        <w:t xml:space="preserve">і, що присвячена рішенням ради </w:t>
      </w:r>
      <w:r>
        <w:rPr>
          <w:rFonts w:ascii="Times New Roman" w:hAnsi="Times New Roman" w:cs="Times New Roman" w:eastAsia="Times New Roman" w:asciiTheme="minorHAnsi" w:hAnsiTheme="minorHAnsi" w:eastAsiaTheme="minorEastAsia" w:cstheme="minorHAnsi"/>
          <w:lang w:val="uk-UA"/>
        </w:rPr>
        <w:t xml:space="preserve">ТГ, найважливіші тези стратегії будуть презентовані на головній сторінці інтернет-сайту громади і в локальних засобах масової інформації</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Важлив</w:t>
      </w:r>
      <w:r>
        <w:rPr>
          <w:rFonts w:ascii="Times New Roman" w:hAnsi="Times New Roman" w:cs="Times New Roman" w:eastAsia="Times New Roman" w:asciiTheme="minorHAnsi" w:hAnsiTheme="minorHAnsi" w:eastAsiaTheme="minorEastAsia" w:cstheme="minorHAnsi"/>
          <w:lang w:val="uk-UA"/>
        </w:rPr>
        <w:t xml:space="preserve">им є також системне інформування місцевої громадськості про прогрес у впровадженні стратегії</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передусім через</w:t>
      </w:r>
      <w:r>
        <w:rPr>
          <w:rFonts w:ascii="Times New Roman" w:hAnsi="Times New Roman" w:cs="Times New Roman" w:eastAsia="Times New Roman" w:asciiTheme="minorHAnsi" w:hAnsiTheme="minorHAnsi" w:eastAsiaTheme="minorEastAsia" w:cstheme="minorHAnsi"/>
          <w:lang w:val="uk-UA"/>
        </w:rPr>
        <w:t xml:space="preserve"> публікацію щорічних, зведених з</w:t>
      </w:r>
      <w:r>
        <w:rPr>
          <w:rFonts w:ascii="Times New Roman" w:hAnsi="Times New Roman" w:cs="Times New Roman" w:eastAsia="Times New Roman" w:asciiTheme="minorHAnsi" w:hAnsiTheme="minorHAnsi" w:eastAsiaTheme="minorEastAsia" w:cstheme="minorHAnsi"/>
          <w:lang w:val="uk-UA"/>
        </w:rPr>
        <w:t xml:space="preserve">вітів</w:t>
      </w:r>
      <w:r>
        <w:rPr>
          <w:rFonts w:ascii="Times New Roman" w:hAnsi="Times New Roman" w:cs="Times New Roman" w:eastAsia="Times New Roman" w:asciiTheme="minorHAnsi" w:hAnsiTheme="minorHAnsi" w:eastAsiaTheme="minorEastAsia" w:cstheme="minorHAnsi"/>
          <w:lang w:val="uk-UA"/>
        </w:rPr>
        <w:t xml:space="preserve">.</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sectPr>
          <w:footnotePr/>
          <w:endnotePr/>
          <w:type w:val="nextPage"/>
          <w:pgSz w:w="11907" w:h="16839" w:orient="portrait"/>
          <w:pgMar w:top="851" w:right="851" w:bottom="851" w:left="1134" w:header="567" w:footer="403" w:gutter="0"/>
          <w:cols w:num="1" w:sep="0" w:space="708" w:equalWidth="1"/>
          <w:docGrid w:linePitch="360"/>
        </w:sect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pStyle w:val="908"/>
        <w:numPr>
          <w:ilvl w:val="0"/>
          <w:numId w:val="1"/>
        </w:numPr>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rPr>
      </w:r>
      <w:bookmarkStart w:id="26" w:name="_Toc86613195"/>
      <w:r>
        <w:rPr>
          <w:rFonts w:ascii="Times New Roman" w:hAnsi="Times New Roman" w:cs="Times New Roman" w:eastAsia="Times New Roman" w:asciiTheme="minorHAnsi" w:hAnsiTheme="minorHAnsi" w:eastAsiaTheme="minorEastAsia" w:cstheme="minorHAnsi"/>
          <w:b/>
          <w:color w:val="00B050"/>
          <w:lang w:val="uk-UA"/>
        </w:rPr>
        <w:t xml:space="preserve">Детальний план заходів </w:t>
      </w:r>
      <w:r>
        <w:rPr>
          <w:rFonts w:ascii="Times New Roman" w:hAnsi="Times New Roman" w:cs="Times New Roman" w:eastAsia="Times New Roman" w:asciiTheme="minorHAnsi" w:hAnsiTheme="minorHAnsi" w:eastAsiaTheme="minorEastAsia" w:cstheme="minorHAnsi"/>
          <w:b/>
          <w:color w:val="00B050"/>
          <w:lang w:val="uk-UA"/>
        </w:rPr>
        <w:t xml:space="preserve">Стратегії розвитку Менської міської територіальної громади на 2021-2025 роки</w:t>
      </w:r>
      <w:bookmarkEnd w:id="26"/>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color w:val="00B050"/>
          <w:sz w:val="26"/>
          <w:szCs w:val="26"/>
        </w:rPr>
      </w:pPr>
      <w:r>
        <w:rPr>
          <w:rFonts w:ascii="Times New Roman" w:hAnsi="Times New Roman" w:cs="Times New Roman" w:eastAsia="Times New Roman" w:asciiTheme="minorHAnsi" w:hAnsiTheme="minorHAnsi" w:eastAsiaTheme="minorEastAsia" w:cstheme="minorHAnsi"/>
          <w:b/>
          <w:color w:val="00B050"/>
          <w:sz w:val="26"/>
          <w:szCs w:val="26"/>
          <w:lang w:val="uk-UA"/>
        </w:rPr>
        <w:t xml:space="preserve">Стратегічна </w:t>
      </w:r>
      <w:r>
        <w:rPr>
          <w:rFonts w:ascii="Times New Roman" w:hAnsi="Times New Roman" w:cs="Times New Roman" w:eastAsia="Times New Roman" w:asciiTheme="minorHAnsi" w:hAnsiTheme="minorHAnsi" w:eastAsiaTheme="minorEastAsia" w:cstheme="minorHAnsi"/>
          <w:b/>
          <w:color w:val="00B050"/>
          <w:sz w:val="26"/>
          <w:szCs w:val="26"/>
          <w:lang w:val="uk-UA"/>
        </w:rPr>
        <w:t xml:space="preserve">ц</w:t>
      </w:r>
      <w:r>
        <w:rPr>
          <w:rFonts w:ascii="Times New Roman" w:hAnsi="Times New Roman" w:cs="Times New Roman" w:eastAsia="Times New Roman" w:asciiTheme="minorHAnsi" w:hAnsiTheme="minorHAnsi" w:eastAsiaTheme="minorEastAsia" w:cstheme="minorHAnsi"/>
          <w:b/>
          <w:color w:val="00B050"/>
          <w:sz w:val="26"/>
          <w:szCs w:val="26"/>
          <w:lang w:val="uk-UA"/>
        </w:rPr>
        <w:t xml:space="preserve">іль 1. Підтримка розвитку малого та середнього підприємництва та підвищення інвестиційної привабливості громади</w: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asciiTheme="minorHAnsi" w:hAnsiTheme="minorHAnsi" w:cstheme="minorHAnsi"/>
          <w:b/>
          <w:bCs/>
          <w:sz w:val="24"/>
          <w:szCs w:val="24"/>
        </w:rPr>
      </w:pPr>
      <w:r>
        <w:rPr>
          <w:rFonts w:ascii="Times New Roman" w:hAnsi="Times New Roman" w:cs="Times New Roman" w:eastAsia="Times New Roman" w:asciiTheme="minorHAnsi" w:hAnsiTheme="minorHAnsi" w:eastAsiaTheme="minorEastAsia" w:cstheme="minorHAnsi"/>
          <w:b/>
          <w:bCs/>
          <w:sz w:val="24"/>
          <w:szCs w:val="24"/>
          <w:lang w:val="uk-UA"/>
        </w:rPr>
        <w:t xml:space="preserve">Операційна </w:t>
      </w:r>
      <w:r>
        <w:rPr>
          <w:rFonts w:ascii="Times New Roman" w:hAnsi="Times New Roman" w:cs="Times New Roman" w:eastAsia="Times New Roman" w:asciiTheme="minorHAnsi" w:hAnsiTheme="minorHAnsi" w:eastAsiaTheme="minorEastAsia" w:cstheme="minorHAnsi"/>
          <w:b/>
          <w:bCs/>
          <w:sz w:val="24"/>
          <w:szCs w:val="24"/>
          <w:lang w:val="uk-UA"/>
        </w:rPr>
        <w:t xml:space="preserve">ц</w:t>
      </w:r>
      <w:r>
        <w:rPr>
          <w:rFonts w:ascii="Times New Roman" w:hAnsi="Times New Roman" w:cs="Times New Roman" w:eastAsia="Times New Roman" w:asciiTheme="minorHAnsi" w:hAnsiTheme="minorHAnsi" w:eastAsiaTheme="minorEastAsia" w:cstheme="minorHAnsi"/>
          <w:b/>
          <w:bCs/>
          <w:sz w:val="24"/>
          <w:szCs w:val="24"/>
          <w:lang w:val="uk-UA"/>
        </w:rPr>
        <w:t xml:space="preserve">іль 1.1. Створення передумов для залучення нових інвесторів</w:t>
      </w:r>
      <w:r>
        <w:rPr>
          <w:rFonts w:ascii="Times New Roman" w:hAnsi="Times New Roman" w:cs="Times New Roman" w:eastAsia="Times New Roman" w:asciiTheme="minorHAnsi" w:hAnsiTheme="minorHAnsi" w:eastAsiaTheme="minorEastAsia" w:cstheme="minorHAnsi"/>
        </w:rPr>
      </w:r>
    </w:p>
    <w:tbl>
      <w:tblPr>
        <w:tblW w:w="5044" w:type="pct"/>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000" w:firstRow="0" w:lastRow="0" w:firstColumn="0" w:lastColumn="0" w:noHBand="0" w:noVBand="0"/>
      </w:tblPr>
      <w:tblGrid>
        <w:gridCol w:w="2204"/>
        <w:gridCol w:w="1816"/>
        <w:gridCol w:w="2098"/>
        <w:gridCol w:w="1816"/>
        <w:gridCol w:w="1680"/>
        <w:gridCol w:w="1809"/>
        <w:gridCol w:w="1538"/>
        <w:gridCol w:w="1120"/>
        <w:gridCol w:w="1190"/>
      </w:tblGrid>
      <w:tr>
        <w:trPr/>
        <w:tc>
          <w:tcPr>
            <w:shd w:val="clear" w:fill="FFFFFF" w:color="auto"/>
            <w:tcW w:w="72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60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69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60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55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W w:w="1809" w:type="dxa"/>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W w:w="50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W w:w="37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w:t>
            </w:r>
            <w:r>
              <w:rPr>
                <w:rFonts w:ascii="Times New Roman" w:hAnsi="Times New Roman" w:cs="Times New Roman" w:eastAsia="Times New Roman"/>
                <w:b/>
              </w:rPr>
              <w:t xml:space="preserve">-</w:t>
            </w:r>
            <w:r>
              <w:rPr>
                <w:rFonts w:ascii="Times New Roman" w:hAnsi="Times New Roman" w:cs="Times New Roman" w:eastAsia="Times New Roman"/>
                <w:b/>
              </w:rPr>
              <w:t xml:space="preserve">вання</w:t>
            </w:r>
            <w:r>
              <w:rPr>
                <w:rFonts w:ascii="Times New Roman" w:hAnsi="Times New Roman" w:cs="Times New Roman" w:eastAsia="Times New Roman"/>
              </w:rPr>
            </w:r>
          </w:p>
        </w:tc>
        <w:tc>
          <w:tcPr>
            <w:tcW w:w="39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rHeight w:val="2995"/>
        </w:trPr>
        <w:tc>
          <w:tcPr>
            <w:tcW w:w="728"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1.1.1.</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Створення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цифрових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інженерно-топографічних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планів</w:t>
            </w:r>
            <w:r>
              <w:rPr>
                <w:rFonts w:ascii="Times New Roman" w:hAnsi="Times New Roman" w:cs="Times New Roman" w:eastAsia="Times New Roman"/>
              </w:rPr>
            </w:r>
          </w:p>
        </w:tc>
        <w:tc>
          <w:tcPr>
            <w:tcW w:w="600"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24 населених пунктів</w:t>
            </w:r>
            <w:r>
              <w:rPr>
                <w:rFonts w:ascii="Times New Roman" w:hAnsi="Times New Roman" w:cs="Times New Roman" w:eastAsia="Times New Roman"/>
              </w:rPr>
            </w:r>
          </w:p>
        </w:tc>
        <w:tc>
          <w:tcPr>
            <w:tcW w:w="6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Розроблення</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їх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основі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генеральних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планів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населених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пунктів</w:t>
            </w:r>
            <w:r>
              <w:rPr>
                <w:rFonts w:ascii="Times New Roman" w:hAnsi="Times New Roman" w:cs="Times New Roman" w:eastAsia="Times New Roman"/>
                <w:lang w:val="ru-RU"/>
              </w:rPr>
              <w:t xml:space="preserve">.</w:t>
            </w:r>
            <w:r>
              <w:rPr>
                <w:rFonts w:ascii="Times New Roman" w:hAnsi="Times New Roman" w:cs="Times New Roman" w:eastAsia="Times New Roman"/>
                <w:lang w:val="ru-RU"/>
              </w:rPr>
              <w:t xml:space="preserve">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можливості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видачі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громадянам</w:t>
            </w:r>
            <w:r>
              <w:rPr>
                <w:rFonts w:ascii="Times New Roman" w:hAnsi="Times New Roman" w:cs="Times New Roman" w:eastAsia="Times New Roman"/>
                <w:lang w:val="ru-RU"/>
              </w:rPr>
              <w:t xml:space="preserve"> для </w:t>
            </w:r>
            <w:r>
              <w:rPr>
                <w:rFonts w:ascii="Times New Roman" w:hAnsi="Times New Roman" w:cs="Times New Roman" w:eastAsia="Times New Roman"/>
                <w:lang w:val="ru-RU"/>
              </w:rPr>
              <w:t xml:space="preserve">оформлення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дозволів</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підключення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електропостачання</w:t>
            </w:r>
            <w:r>
              <w:rPr>
                <w:rFonts w:ascii="Times New Roman" w:hAnsi="Times New Roman" w:cs="Times New Roman" w:eastAsia="Times New Roman"/>
              </w:rPr>
            </w:r>
          </w:p>
        </w:tc>
        <w:tc>
          <w:tcP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виготовлених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топографічних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планів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викопіювань</w:t>
            </w:r>
            <w:r>
              <w:rPr>
                <w:rFonts w:ascii="Times New Roman" w:hAnsi="Times New Roman" w:cs="Times New Roman" w:eastAsia="Times New Roman"/>
              </w:rPr>
            </w:r>
          </w:p>
        </w:tc>
        <w:tc>
          <w:tcPr>
            <w:tcW w:w="554"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Акти</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виконаних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робіт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Інформація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lang w:val="ru-RU"/>
              </w:rPr>
              <w:t xml:space="preserve">в</w:t>
            </w:r>
            <w:r>
              <w:rPr>
                <w:rFonts w:ascii="Times New Roman" w:hAnsi="Times New Roman" w:cs="Times New Roman" w:eastAsia="Times New Roman"/>
                <w:color w:val="000000"/>
                <w:lang w:val="ru-RU"/>
              </w:rPr>
              <w:t xml:space="preserve">ідділу</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архітектури</w:t>
            </w:r>
            <w:r>
              <w:rPr>
                <w:rFonts w:ascii="Times New Roman" w:hAnsi="Times New Roman" w:cs="Times New Roman" w:eastAsia="Times New Roman"/>
                <w:color w:val="000000"/>
                <w:lang w:val="ru-RU"/>
              </w:rPr>
              <w:t xml:space="preserve"> та </w:t>
            </w:r>
            <w:r>
              <w:rPr>
                <w:rFonts w:ascii="Times New Roman" w:hAnsi="Times New Roman" w:cs="Times New Roman" w:eastAsia="Times New Roman"/>
                <w:color w:val="000000"/>
                <w:lang w:val="ru-RU"/>
              </w:rPr>
              <w:t xml:space="preserve">містобудування</w:t>
            </w:r>
            <w:r>
              <w:rPr>
                <w:rFonts w:ascii="Times New Roman" w:hAnsi="Times New Roman" w:cs="Times New Roman" w:eastAsia="Times New Roman"/>
              </w:rPr>
            </w:r>
          </w:p>
        </w:tc>
        <w:tc>
          <w:tcPr>
            <w:tcW w:w="1809" w:type="dxa"/>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Відділ архітектури та містобудування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tc>
        <w:tc>
          <w:tcPr>
            <w:tcW w:w="508"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Відділ</w:t>
            </w:r>
            <w:r>
              <w:rPr>
                <w:rFonts w:ascii="Times New Roman" w:hAnsi="Times New Roman" w:cs="Times New Roman" w:eastAsia="Times New Roman"/>
                <w:color w:val="000000"/>
                <w:lang w:val="ru-RU"/>
              </w:rPr>
              <w:t xml:space="preserve"> ЖКГ,</w:t>
            </w:r>
            <w:r>
              <w:rPr>
                <w:rFonts w:ascii="Times New Roman" w:hAnsi="Times New Roman" w:cs="Times New Roman" w:eastAsia="Times New Roman"/>
                <w:color w:val="000000"/>
                <w:lang w:val="ru-RU"/>
              </w:rPr>
              <w:t xml:space="preserve"> </w:t>
            </w:r>
            <w:r>
              <w:rPr>
                <w:rFonts w:ascii="Times New Roman" w:hAnsi="Times New Roman" w:cs="Times New Roman" w:eastAsia="Times New Roman"/>
                <w:lang w:val="ru-RU"/>
              </w:rPr>
              <w:t xml:space="preserve">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Відділ</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земельних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відносин,агропромислового</w:t>
            </w:r>
            <w:r>
              <w:rPr>
                <w:rFonts w:ascii="Times New Roman" w:hAnsi="Times New Roman" w:cs="Times New Roman" w:eastAsia="Times New Roman"/>
                <w:color w:val="000000"/>
                <w:lang w:val="ru-RU"/>
              </w:rPr>
              <w:t xml:space="preserve"> комплексу та </w:t>
            </w:r>
            <w:r>
              <w:rPr>
                <w:rFonts w:ascii="Times New Roman" w:hAnsi="Times New Roman" w:cs="Times New Roman" w:eastAsia="Times New Roman"/>
                <w:color w:val="000000"/>
                <w:lang w:val="ru-RU"/>
              </w:rPr>
              <w:t xml:space="preserve">еколог</w:t>
            </w:r>
            <w:r>
              <w:rPr>
                <w:rFonts w:ascii="Times New Roman" w:hAnsi="Times New Roman" w:cs="Times New Roman" w:eastAsia="Times New Roman"/>
                <w:lang w:val="ru-RU"/>
              </w:rPr>
              <w:t xml:space="preserve">ії</w:t>
            </w:r>
            <w:r>
              <w:rPr>
                <w:rFonts w:ascii="Times New Roman" w:hAnsi="Times New Roman" w:cs="Times New Roman" w:eastAsia="Times New Roman"/>
              </w:rPr>
            </w:r>
          </w:p>
        </w:tc>
        <w:tc>
          <w:tcPr>
            <w:tcW w:w="370"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Бюджет громади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t xml:space="preserve">Державний бюджет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tc>
        <w:tc>
          <w:tcPr>
            <w:tcW w:w="393"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До 2025 року</w:t>
            </w:r>
            <w:r>
              <w:rPr>
                <w:rFonts w:ascii="Times New Roman" w:hAnsi="Times New Roman" w:cs="Times New Roman" w:eastAsia="Times New Roman"/>
              </w:rPr>
            </w:r>
          </w:p>
        </w:tc>
      </w:tr>
      <w:tr>
        <w:trPr>
          <w:trHeight w:val="85"/>
        </w:trPr>
        <w:tc>
          <w:tcPr>
            <w:tcW w:w="728"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1.1.2.</w:t>
            </w:r>
            <w:r>
              <w:rPr>
                <w:rFonts w:ascii="Times New Roman" w:hAnsi="Times New Roman" w:cs="Times New Roman" w:eastAsia="Times New Roman"/>
                <w:color w:val="000000"/>
              </w:rPr>
              <w:t xml:space="preserve"> </w:t>
            </w:r>
            <w:r>
              <w:rPr>
                <w:rFonts w:ascii="Times New Roman" w:hAnsi="Times New Roman" w:cs="Times New Roman" w:eastAsia="Times New Roman"/>
                <w:color w:val="000000"/>
              </w:rPr>
              <w:t xml:space="preserve">Розробка детальних планів території</w:t>
            </w:r>
            <w:r>
              <w:rPr>
                <w:rFonts w:ascii="Times New Roman" w:hAnsi="Times New Roman" w:cs="Times New Roman" w:eastAsia="Times New Roman"/>
              </w:rPr>
            </w:r>
          </w:p>
        </w:tc>
        <w:tc>
          <w:tcPr>
            <w:tcW w:w="600"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По 3 </w:t>
            </w:r>
            <w:r>
              <w:rPr>
                <w:rFonts w:ascii="Times New Roman" w:hAnsi="Times New Roman" w:cs="Times New Roman" w:eastAsia="Times New Roman"/>
                <w:color w:val="000000"/>
                <w:lang w:val="ru-RU"/>
              </w:rPr>
              <w:t xml:space="preserve">д</w:t>
            </w:r>
            <w:r>
              <w:rPr>
                <w:rFonts w:ascii="Times New Roman" w:hAnsi="Times New Roman" w:cs="Times New Roman" w:eastAsia="Times New Roman"/>
                <w:color w:val="000000"/>
                <w:lang w:val="ru-RU"/>
              </w:rPr>
              <w:t xml:space="preserve">етальн</w:t>
            </w:r>
            <w:r>
              <w:rPr>
                <w:rFonts w:ascii="Times New Roman" w:hAnsi="Times New Roman" w:cs="Times New Roman" w:eastAsia="Times New Roman"/>
                <w:lang w:val="ru-RU"/>
              </w:rPr>
              <w:t xml:space="preserve">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плани</w:t>
            </w:r>
            <w:r>
              <w:rPr>
                <w:rFonts w:ascii="Times New Roman" w:hAnsi="Times New Roman" w:cs="Times New Roman" w:eastAsia="Times New Roman"/>
                <w:color w:val="000000"/>
                <w:lang w:val="ru-RU"/>
              </w:rPr>
              <w:t xml:space="preserve"> на </w:t>
            </w:r>
            <w:r>
              <w:rPr>
                <w:rFonts w:ascii="Times New Roman" w:hAnsi="Times New Roman" w:cs="Times New Roman" w:eastAsia="Times New Roman"/>
                <w:color w:val="000000"/>
                <w:lang w:val="ru-RU"/>
              </w:rPr>
              <w:t xml:space="preserve">рік</w:t>
            </w:r>
            <w:r>
              <w:rPr>
                <w:rFonts w:ascii="Times New Roman" w:hAnsi="Times New Roman" w:cs="Times New Roman" w:eastAsia="Times New Roman"/>
              </w:rPr>
            </w:r>
          </w:p>
        </w:tc>
        <w:tc>
          <w:tcPr>
            <w:tcW w:w="693"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Планування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забудова</w:t>
            </w:r>
            <w:r>
              <w:rPr>
                <w:rFonts w:ascii="Times New Roman" w:hAnsi="Times New Roman" w:cs="Times New Roman" w:eastAsia="Times New Roman"/>
                <w:lang w:val="ru-RU"/>
              </w:rPr>
              <w:t xml:space="preserve"> частини </w:t>
            </w:r>
            <w:r>
              <w:rPr>
                <w:rFonts w:ascii="Times New Roman" w:hAnsi="Times New Roman" w:cs="Times New Roman" w:eastAsia="Times New Roman"/>
                <w:lang w:val="ru-RU"/>
              </w:rPr>
              <w:t xml:space="preserve">території</w:t>
            </w:r>
            <w:r>
              <w:rPr>
                <w:rFonts w:ascii="Times New Roman" w:hAnsi="Times New Roman" w:cs="Times New Roman" w:eastAsia="Times New Roman"/>
              </w:rPr>
            </w:r>
          </w:p>
        </w:tc>
        <w:tc>
          <w:tcPr>
            <w:tcW w:w="600"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Кількість</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новозбудованих</w:t>
            </w:r>
            <w:r>
              <w:rPr>
                <w:rFonts w:ascii="Times New Roman" w:hAnsi="Times New Roman" w:cs="Times New Roman" w:eastAsia="Times New Roman"/>
                <w:color w:val="000000"/>
                <w:lang w:val="ru-RU"/>
              </w:rPr>
              <w:t xml:space="preserve"> та </w:t>
            </w:r>
            <w:r>
              <w:rPr>
                <w:rFonts w:ascii="Times New Roman" w:hAnsi="Times New Roman" w:cs="Times New Roman" w:eastAsia="Times New Roman"/>
                <w:color w:val="000000"/>
                <w:lang w:val="ru-RU"/>
              </w:rPr>
              <w:t xml:space="preserve">реконструйованих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об’єктів</w:t>
            </w:r>
            <w:r>
              <w:rPr>
                <w:rFonts w:ascii="Times New Roman" w:hAnsi="Times New Roman" w:cs="Times New Roman" w:eastAsia="Times New Roman"/>
                <w:color w:val="000000"/>
                <w:lang w:val="ru-RU"/>
              </w:rPr>
              <w:t xml:space="preserve"> на </w:t>
            </w:r>
            <w:r>
              <w:rPr>
                <w:rFonts w:ascii="Times New Roman" w:hAnsi="Times New Roman" w:cs="Times New Roman" w:eastAsia="Times New Roman"/>
                <w:color w:val="000000"/>
                <w:lang w:val="ru-RU"/>
              </w:rPr>
              <w:t xml:space="preserve">території</w:t>
            </w:r>
            <w:r>
              <w:rPr>
                <w:rFonts w:ascii="Times New Roman" w:hAnsi="Times New Roman" w:cs="Times New Roman" w:eastAsia="Times New Roman"/>
                <w:color w:val="000000"/>
                <w:lang w:val="ru-RU"/>
              </w:rPr>
              <w:t xml:space="preserve"> громади</w:t>
            </w:r>
            <w:r>
              <w:rPr>
                <w:rFonts w:ascii="Times New Roman" w:hAnsi="Times New Roman" w:cs="Times New Roman" w:eastAsia="Times New Roman"/>
              </w:rPr>
            </w:r>
          </w:p>
        </w:tc>
        <w:tc>
          <w:tcPr>
            <w:tcW w:w="554"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Єдина</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електронна</w:t>
            </w:r>
            <w:r>
              <w:rPr>
                <w:rFonts w:ascii="Times New Roman" w:hAnsi="Times New Roman" w:cs="Times New Roman" w:eastAsia="Times New Roman"/>
                <w:color w:val="000000"/>
                <w:lang w:val="ru-RU"/>
              </w:rPr>
              <w:t xml:space="preserve"> система у </w:t>
            </w:r>
            <w:r>
              <w:rPr>
                <w:rFonts w:ascii="Times New Roman" w:hAnsi="Times New Roman" w:cs="Times New Roman" w:eastAsia="Times New Roman"/>
                <w:color w:val="000000"/>
                <w:lang w:val="ru-RU"/>
              </w:rPr>
              <w:t xml:space="preserve">сфері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будівництва</w:t>
            </w:r>
            <w:r>
              <w:rPr>
                <w:rFonts w:ascii="Times New Roman" w:hAnsi="Times New Roman" w:cs="Times New Roman" w:eastAsia="Times New Roman"/>
              </w:rPr>
            </w:r>
          </w:p>
        </w:tc>
        <w:tc>
          <w:tcPr>
            <w:tcW w:w="1809" w:type="dxa"/>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Відділ архітектури та містобудування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tc>
        <w:tc>
          <w:tcPr>
            <w:tcW w:w="508"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Управління архітектури Чернігівської облдержадміністрації</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ДАБІ</w:t>
            </w:r>
            <w:r>
              <w:rPr>
                <w:rFonts w:ascii="Times New Roman" w:hAnsi="Times New Roman" w:cs="Times New Roman" w:eastAsia="Times New Roman"/>
              </w:rPr>
            </w:r>
          </w:p>
        </w:tc>
        <w:tc>
          <w:tcPr>
            <w:tcW w:w="370"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Бюджет громади,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Інвесторські кошти</w:t>
            </w:r>
            <w:r>
              <w:rPr>
                <w:rFonts w:ascii="Times New Roman" w:hAnsi="Times New Roman" w:cs="Times New Roman" w:eastAsia="Times New Roman"/>
              </w:rPr>
            </w:r>
          </w:p>
        </w:tc>
        <w:tc>
          <w:tcPr>
            <w:tcW w:w="393"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2022-2025</w:t>
            </w:r>
            <w:r>
              <w:rPr>
                <w:rFonts w:ascii="Times New Roman" w:hAnsi="Times New Roman" w:cs="Times New Roman" w:eastAsia="Times New Roman"/>
              </w:rPr>
            </w:r>
          </w:p>
        </w:tc>
      </w:tr>
      <w:tr>
        <w:trPr/>
        <w:tc>
          <w:tcPr>
            <w:tcW w:w="728"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1.1.</w:t>
            </w:r>
            <w:r>
              <w:rPr>
                <w:rFonts w:ascii="Times New Roman" w:hAnsi="Times New Roman" w:cs="Times New Roman" w:eastAsia="Times New Roman"/>
                <w:color w:val="000000"/>
                <w:lang w:val="ru-RU"/>
              </w:rPr>
              <w:t xml:space="preserve">3.Розробка</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генеральних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планів</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населених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пунктів</w:t>
            </w:r>
            <w:r>
              <w:rPr>
                <w:rFonts w:ascii="Times New Roman" w:hAnsi="Times New Roman" w:cs="Times New Roman" w:eastAsia="Times New Roman"/>
                <w:color w:val="000000"/>
                <w:lang w:val="ru-RU"/>
              </w:rPr>
              <w:t xml:space="preserve"> та </w:t>
            </w:r>
            <w:r>
              <w:rPr>
                <w:rFonts w:ascii="Times New Roman" w:hAnsi="Times New Roman" w:cs="Times New Roman" w:eastAsia="Times New Roman"/>
                <w:color w:val="000000"/>
                <w:lang w:val="ru-RU"/>
              </w:rPr>
              <w:t xml:space="preserve">планів</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зонувань</w:t>
            </w:r>
            <w:r>
              <w:rPr>
                <w:rFonts w:ascii="Times New Roman" w:hAnsi="Times New Roman" w:cs="Times New Roman" w:eastAsia="Times New Roman"/>
              </w:rPr>
            </w:r>
          </w:p>
        </w:tc>
        <w:tc>
          <w:tcPr>
            <w:tcW w:w="600"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uk-UA"/>
              </w:rPr>
              <w:t xml:space="preserve">Не менше 1 генерального плану в рік для сільських населених пунктів громади</w:t>
            </w:r>
            <w:r>
              <w:rPr>
                <w:rFonts w:ascii="Times New Roman" w:hAnsi="Times New Roman" w:cs="Times New Roman" w:eastAsia="Times New Roman"/>
              </w:rPr>
            </w:r>
          </w:p>
        </w:tc>
        <w:tc>
          <w:tcPr>
            <w:tcW w:w="693"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Планування та забудова населених пунктів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Залучення інвесторів</w:t>
            </w:r>
            <w:r>
              <w:rPr>
                <w:rFonts w:ascii="Times New Roman" w:hAnsi="Times New Roman" w:cs="Times New Roman" w:eastAsia="Times New Roman"/>
              </w:rPr>
            </w:r>
          </w:p>
        </w:tc>
        <w:tc>
          <w:tcPr>
            <w:tcW w:w="600"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uk-UA"/>
              </w:rPr>
              <w:t xml:space="preserve">Кількість новозбудованих та реконструйованих об’єктів на території громади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uk-UA"/>
              </w:rPr>
              <w:t xml:space="preserve">Кількість реалізованих інвестиційних проектів, пов’язаних з будівництвом</w:t>
            </w:r>
            <w:r>
              <w:rPr>
                <w:rFonts w:ascii="Times New Roman" w:hAnsi="Times New Roman" w:cs="Times New Roman" w:eastAsia="Times New Roman"/>
              </w:rPr>
            </w:r>
          </w:p>
        </w:tc>
        <w:tc>
          <w:tcPr>
            <w:tcW w:w="554"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uk-UA"/>
              </w:rPr>
              <w:t xml:space="preserve">Єдина електронна система у сфері будівництва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uk-UA"/>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uk-UA"/>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Статистика</w:t>
            </w:r>
            <w:r>
              <w:rPr>
                <w:rFonts w:ascii="Times New Roman" w:hAnsi="Times New Roman" w:cs="Times New Roman" w:eastAsia="Times New Roman"/>
              </w:rPr>
            </w:r>
          </w:p>
        </w:tc>
        <w:tc>
          <w:tcPr>
            <w:tcW w:w="1809" w:type="dxa"/>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Відділ архітектури та містобудування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tc>
        <w:tc>
          <w:tcPr>
            <w:tcW w:w="508"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Управління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архітектури</w:t>
            </w:r>
            <w:r>
              <w:rPr>
                <w:rFonts w:ascii="Times New Roman" w:hAnsi="Times New Roman" w:cs="Times New Roman" w:eastAsia="Times New Roman"/>
                <w:color w:val="000000"/>
                <w:lang w:val="ru-RU"/>
              </w:rPr>
              <w:t xml:space="preserve"> Чернігівсь</w:t>
            </w:r>
            <w:r>
              <w:rPr>
                <w:rFonts w:ascii="Times New Roman" w:hAnsi="Times New Roman" w:cs="Times New Roman" w:eastAsia="Times New Roman"/>
                <w:lang w:val="ru-RU"/>
              </w:rPr>
              <w:t xml:space="preserve">кої ОДА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sz w:val="24"/>
                <w:szCs w:val="24"/>
                <w:shd w:val="clear" w:fill="FFFFFF" w:color="auto"/>
              </w:rPr>
              <w:t xml:space="preserve">Державн</w:t>
            </w:r>
            <w:r>
              <w:rPr>
                <w:rFonts w:ascii="Times New Roman" w:hAnsi="Times New Roman" w:cs="Times New Roman" w:eastAsia="Times New Roman" w:asciiTheme="minorHAnsi" w:hAnsiTheme="minorHAnsi" w:cstheme="minorHAnsi"/>
                <w:sz w:val="24"/>
                <w:szCs w:val="24"/>
                <w:shd w:val="clear" w:fill="FFFFFF" w:color="auto"/>
                <w:lang w:val="uk-UA"/>
              </w:rPr>
              <w:t xml:space="preserve">а</w:t>
            </w:r>
            <w:r>
              <w:rPr>
                <w:rFonts w:ascii="Times New Roman" w:hAnsi="Times New Roman" w:cs="Times New Roman" w:eastAsia="Times New Roman" w:asciiTheme="minorHAnsi" w:hAnsiTheme="minorHAnsi" w:cstheme="minorHAnsi"/>
                <w:sz w:val="24"/>
                <w:szCs w:val="24"/>
                <w:shd w:val="clear" w:fill="FFFFFF" w:color="auto"/>
              </w:rPr>
              <w:t xml:space="preserve"> інспекція архітектури та містобудування</w:t>
            </w:r>
            <w:r>
              <w:rPr>
                <w:rFonts w:ascii="Times New Roman" w:hAnsi="Times New Roman" w:cs="Times New Roman" w:eastAsia="Times New Roman" w:asciiTheme="minorHAnsi" w:hAnsiTheme="minorHAnsi" w:cstheme="minorHAnsi"/>
              </w:rPr>
            </w:r>
          </w:p>
        </w:tc>
        <w:tc>
          <w:tcPr>
            <w:tcW w:w="370"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Бюджет громади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Інвесторські кошти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tc>
        <w:tc>
          <w:tcPr>
            <w:tcW w:w="393"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До 202</w:t>
            </w:r>
            <w:r>
              <w:rPr>
                <w:rFonts w:ascii="Times New Roman" w:hAnsi="Times New Roman" w:cs="Times New Roman" w:eastAsia="Times New Roman"/>
                <w:color w:val="000000"/>
                <w:lang w:val="uk-UA"/>
              </w:rPr>
              <w:t xml:space="preserve">5</w:t>
            </w:r>
            <w:r>
              <w:rPr>
                <w:rFonts w:ascii="Times New Roman" w:hAnsi="Times New Roman" w:cs="Times New Roman" w:eastAsia="Times New Roman"/>
                <w:color w:val="000000"/>
              </w:rPr>
              <w:t xml:space="preserve"> року</w:t>
            </w:r>
            <w:r>
              <w:rPr>
                <w:rFonts w:ascii="Times New Roman" w:hAnsi="Times New Roman" w:cs="Times New Roman" w:eastAsia="Times New Roman"/>
              </w:rPr>
            </w:r>
          </w:p>
        </w:tc>
      </w:tr>
      <w:tr>
        <w:trPr/>
        <w:tc>
          <w:tcPr>
            <w:tcW w:w="728"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1.1.4. </w:t>
            </w: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комплексного плану </w:t>
            </w:r>
            <w:r>
              <w:rPr>
                <w:rFonts w:ascii="Times New Roman" w:hAnsi="Times New Roman" w:cs="Times New Roman" w:eastAsia="Times New Roman"/>
                <w:lang w:val="ru-RU"/>
              </w:rPr>
              <w:t xml:space="preserve">просторового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території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територіальної</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tc>
        <w:tc>
          <w:tcPr>
            <w:tcW w:w="600"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1 комплексний план</w:t>
            </w:r>
            <w:r>
              <w:rPr>
                <w:rFonts w:ascii="Times New Roman" w:hAnsi="Times New Roman" w:cs="Times New Roman" w:eastAsia="Times New Roman"/>
              </w:rPr>
            </w:r>
          </w:p>
        </w:tc>
        <w:tc>
          <w:tcPr>
            <w:tcW w:w="693"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Планування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забудова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населених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пунктів</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території</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Залучення інвесторів</w:t>
            </w:r>
            <w:r>
              <w:rPr>
                <w:rFonts w:ascii="Times New Roman" w:hAnsi="Times New Roman" w:cs="Times New Roman" w:eastAsia="Times New Roman"/>
              </w:rPr>
            </w:r>
          </w:p>
        </w:tc>
        <w:tc>
          <w:tcPr>
            <w:tcW w:w="599"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новозбудованих</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реконструйованих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об’єктів</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території</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реалізованих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інвестиційних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проектів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пов’язаних</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будівництвом</w:t>
            </w:r>
            <w:r>
              <w:rPr>
                <w:rFonts w:ascii="Times New Roman" w:hAnsi="Times New Roman" w:cs="Times New Roman" w:eastAsia="Times New Roman"/>
              </w:rPr>
            </w:r>
          </w:p>
        </w:tc>
        <w:tc>
          <w:tcPr>
            <w:tcW w:w="555"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Єдина</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електронна</w:t>
            </w:r>
            <w:r>
              <w:rPr>
                <w:rFonts w:ascii="Times New Roman" w:hAnsi="Times New Roman" w:cs="Times New Roman" w:eastAsia="Times New Roman"/>
                <w:color w:val="000000"/>
                <w:lang w:val="ru-RU"/>
              </w:rPr>
              <w:t xml:space="preserve"> система у </w:t>
            </w:r>
            <w:r>
              <w:rPr>
                <w:rFonts w:ascii="Times New Roman" w:hAnsi="Times New Roman" w:cs="Times New Roman" w:eastAsia="Times New Roman"/>
                <w:color w:val="000000"/>
                <w:lang w:val="ru-RU"/>
              </w:rPr>
              <w:t xml:space="preserve">сфері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будівництва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Статистика</w:t>
            </w:r>
            <w:r>
              <w:rPr>
                <w:rFonts w:ascii="Times New Roman" w:hAnsi="Times New Roman" w:cs="Times New Roman" w:eastAsia="Times New Roman"/>
              </w:rPr>
            </w:r>
          </w:p>
        </w:tc>
        <w:tc>
          <w:tcPr>
            <w:tcW w:w="1809" w:type="dxa"/>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Відділ архітектури та містобудування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tc>
        <w:tc>
          <w:tcPr>
            <w:tcW w:w="508"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Управління</w:t>
            </w:r>
            <w:r>
              <w:rPr>
                <w:rFonts w:ascii="Times New Roman" w:hAnsi="Times New Roman" w:cs="Times New Roman" w:eastAsia="Times New Roman"/>
                <w:color w:val="000000"/>
              </w:rPr>
              <w:t xml:space="preserve"> </w:t>
            </w:r>
            <w:r>
              <w:rPr>
                <w:rFonts w:ascii="Times New Roman" w:hAnsi="Times New Roman" w:cs="Times New Roman" w:eastAsia="Times New Roman"/>
                <w:color w:val="000000"/>
                <w:lang w:val="ru-RU"/>
              </w:rPr>
              <w:t xml:space="preserve">архітектури</w:t>
            </w:r>
            <w:r>
              <w:rPr>
                <w:rFonts w:ascii="Times New Roman" w:hAnsi="Times New Roman" w:cs="Times New Roman" w:eastAsia="Times New Roman"/>
                <w:color w:val="000000"/>
              </w:rPr>
              <w:t xml:space="preserve"> </w:t>
            </w:r>
            <w:r>
              <w:rPr>
                <w:rFonts w:ascii="Times New Roman" w:hAnsi="Times New Roman" w:cs="Times New Roman" w:eastAsia="Times New Roman"/>
                <w:color w:val="000000"/>
                <w:lang w:val="ru-RU"/>
              </w:rPr>
              <w:t xml:space="preserve">Чернігівської</w:t>
            </w:r>
            <w:r>
              <w:rPr>
                <w:rFonts w:ascii="Times New Roman" w:hAnsi="Times New Roman" w:cs="Times New Roman" w:eastAsia="Times New Roman"/>
                <w:color w:val="000000"/>
              </w:rPr>
              <w:t xml:space="preserve"> </w:t>
            </w:r>
            <w:r>
              <w:rPr>
                <w:rFonts w:ascii="Times New Roman" w:hAnsi="Times New Roman" w:cs="Times New Roman" w:eastAsia="Times New Roman"/>
                <w:lang w:val="ru-RU"/>
              </w:rPr>
              <w:t xml:space="preserve">ОДА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asciiTheme="minorHAnsi" w:hAnsiTheme="minorHAnsi" w:cstheme="minorHAnsi"/>
                <w:sz w:val="24"/>
                <w:szCs w:val="24"/>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sz w:val="24"/>
                <w:szCs w:val="24"/>
                <w:shd w:val="clear" w:fill="FFFFFF" w:color="auto"/>
              </w:rPr>
              <w:t xml:space="preserve">Державн</w:t>
            </w:r>
            <w:r>
              <w:rPr>
                <w:rFonts w:ascii="Times New Roman" w:hAnsi="Times New Roman" w:cs="Times New Roman" w:eastAsia="Times New Roman" w:asciiTheme="minorHAnsi" w:hAnsiTheme="minorHAnsi" w:cstheme="minorHAnsi"/>
                <w:sz w:val="24"/>
                <w:szCs w:val="24"/>
                <w:shd w:val="clear" w:fill="FFFFFF" w:color="auto"/>
                <w:lang w:val="uk-UA"/>
              </w:rPr>
              <w:t xml:space="preserve">а</w:t>
            </w:r>
            <w:r>
              <w:rPr>
                <w:rFonts w:ascii="Times New Roman" w:hAnsi="Times New Roman" w:cs="Times New Roman" w:eastAsia="Times New Roman" w:asciiTheme="minorHAnsi" w:hAnsiTheme="minorHAnsi" w:cstheme="minorHAnsi"/>
                <w:sz w:val="24"/>
                <w:szCs w:val="24"/>
                <w:shd w:val="clear" w:fill="FFFFFF" w:color="auto"/>
              </w:rPr>
              <w:t xml:space="preserve"> інспекція архітектури та містобудування</w:t>
            </w:r>
            <w:r>
              <w:rPr>
                <w:rFonts w:ascii="Times New Roman" w:hAnsi="Times New Roman" w:cs="Times New Roman" w:eastAsia="Times New Roman" w:asciiTheme="minorHAnsi" w:hAnsiTheme="minorHAnsi" w:cstheme="minorHAnsi"/>
              </w:rPr>
            </w:r>
          </w:p>
        </w:tc>
        <w:tc>
          <w:tcPr>
            <w:tcW w:w="370"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Бюджет громади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t xml:space="preserve">Державний бюджет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tc>
        <w:tc>
          <w:tcPr>
            <w:tcW w:w="393"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До 2025 року</w:t>
            </w:r>
            <w:r>
              <w:rPr>
                <w:rFonts w:ascii="Times New Roman" w:hAnsi="Times New Roman" w:cs="Times New Roman" w:eastAsia="Times New Roman"/>
              </w:rPr>
            </w:r>
          </w:p>
        </w:tc>
      </w:tr>
      <w:tr>
        <w:trPr/>
        <w:tc>
          <w:tcPr>
            <w:tcMar>
              <w:left w:w="100" w:type="dxa"/>
              <w:top w:w="100" w:type="dxa"/>
              <w:right w:w="100" w:type="dxa"/>
              <w:bottom w:w="100" w:type="dxa"/>
            </w:tcMar>
            <w:tcW w:w="7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1.1.5. Інвентаризація земель територіальної громади</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Виготовлення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технічних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документацій</w:t>
            </w:r>
            <w:r>
              <w:rPr>
                <w:rFonts w:ascii="Times New Roman" w:hAnsi="Times New Roman" w:cs="Times New Roman" w:eastAsia="Times New Roman"/>
                <w:lang w:val="ru-RU"/>
              </w:rPr>
              <w:t xml:space="preserve"> по </w:t>
            </w:r>
            <w:r>
              <w:rPr>
                <w:rFonts w:ascii="Times New Roman" w:hAnsi="Times New Roman" w:cs="Times New Roman" w:eastAsia="Times New Roman"/>
                <w:lang w:val="ru-RU"/>
              </w:rPr>
              <w:t xml:space="preserve">інвентаризації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ділянок</w:t>
            </w:r>
            <w:r>
              <w:rPr>
                <w:rFonts w:ascii="Times New Roman" w:hAnsi="Times New Roman" w:cs="Times New Roman" w:eastAsia="Times New Roman"/>
                <w:lang w:val="ru-RU"/>
              </w:rPr>
              <w:t xml:space="preserve"> - 160 га в </w:t>
            </w:r>
            <w:r>
              <w:rPr>
                <w:rFonts w:ascii="Times New Roman" w:hAnsi="Times New Roman" w:cs="Times New Roman" w:eastAsia="Times New Roman"/>
                <w:lang w:val="ru-RU"/>
              </w:rPr>
              <w:t xml:space="preserve">рік</w:t>
            </w:r>
            <w:r>
              <w:rPr>
                <w:rFonts w:ascii="Times New Roman" w:hAnsi="Times New Roman" w:cs="Times New Roman" w:eastAsia="Times New Roman"/>
              </w:rPr>
            </w:r>
          </w:p>
        </w:tc>
        <w:tc>
          <w:tcPr>
            <w:tcMar>
              <w:left w:w="100" w:type="dxa"/>
              <w:top w:w="100" w:type="dxa"/>
              <w:right w:w="100" w:type="dxa"/>
              <w:bottom w:w="100" w:type="dxa"/>
            </w:tcMar>
            <w:tcW w:w="6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Формування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бази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ділянок</w:t>
            </w:r>
            <w:r>
              <w:rPr>
                <w:rFonts w:ascii="Times New Roman" w:hAnsi="Times New Roman" w:cs="Times New Roman" w:eastAsia="Times New Roman"/>
                <w:lang w:val="ru-RU"/>
              </w:rPr>
              <w:t xml:space="preserve"> для </w:t>
            </w:r>
            <w:r>
              <w:rPr>
                <w:rFonts w:ascii="Times New Roman" w:hAnsi="Times New Roman" w:cs="Times New Roman" w:eastAsia="Times New Roman"/>
                <w:lang w:val="ru-RU"/>
              </w:rPr>
              <w:t xml:space="preserve">відведення</w:t>
            </w:r>
            <w:r>
              <w:rPr>
                <w:rFonts w:ascii="Times New Roman" w:hAnsi="Times New Roman" w:cs="Times New Roman" w:eastAsia="Times New Roman"/>
                <w:lang w:val="ru-RU"/>
              </w:rPr>
              <w:t xml:space="preserve">, продажу</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Інвентаризація земель громади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 </w:t>
            </w:r>
            <w:r>
              <w:rPr>
                <w:rFonts w:ascii="Times New Roman" w:hAnsi="Times New Roman" w:cs="Times New Roman" w:eastAsia="Times New Roman"/>
              </w:rPr>
            </w:r>
          </w:p>
        </w:tc>
        <w:tc>
          <w:tcPr>
            <w:tcMar>
              <w:left w:w="100" w:type="dxa"/>
              <w:top w:w="100" w:type="dxa"/>
              <w:right w:w="100" w:type="dxa"/>
              <w:bottom w:w="100" w:type="dxa"/>
            </w:tcMar>
            <w:tcW w:w="5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Площа</w:t>
            </w:r>
            <w:r>
              <w:rPr>
                <w:rFonts w:ascii="Times New Roman" w:hAnsi="Times New Roman" w:cs="Times New Roman" w:eastAsia="Times New Roman"/>
                <w:lang w:val="ru-RU"/>
              </w:rPr>
              <w:t xml:space="preserve"> земель, по </w:t>
            </w:r>
            <w:r>
              <w:rPr>
                <w:rFonts w:ascii="Times New Roman" w:hAnsi="Times New Roman" w:cs="Times New Roman" w:eastAsia="Times New Roman"/>
                <w:lang w:val="ru-RU"/>
              </w:rPr>
              <w:t xml:space="preserve">яким</w:t>
            </w:r>
            <w:r>
              <w:rPr>
                <w:rFonts w:ascii="Times New Roman" w:hAnsi="Times New Roman" w:cs="Times New Roman" w:eastAsia="Times New Roman"/>
                <w:lang w:val="ru-RU"/>
              </w:rPr>
              <w:t xml:space="preserve"> проведено </w:t>
            </w:r>
            <w:r>
              <w:rPr>
                <w:rFonts w:ascii="Times New Roman" w:hAnsi="Times New Roman" w:cs="Times New Roman" w:eastAsia="Times New Roman"/>
                <w:lang w:val="ru-RU"/>
              </w:rPr>
              <w:t xml:space="preserve">інвентаризацію</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укладених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договорів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користування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ділянками</w:t>
            </w:r>
            <w:r>
              <w:rPr>
                <w:rFonts w:ascii="Times New Roman" w:hAnsi="Times New Roman" w:cs="Times New Roman" w:eastAsia="Times New Roman"/>
              </w:rPr>
            </w:r>
          </w:p>
        </w:tc>
        <w:tc>
          <w:tcPr>
            <w:tcW w:w="55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Рішення</w:t>
            </w:r>
            <w:r>
              <w:rPr>
                <w:rFonts w:ascii="Times New Roman" w:hAnsi="Times New Roman" w:cs="Times New Roman" w:eastAsia="Times New Roman"/>
                <w:lang w:val="ru-RU"/>
              </w:rPr>
              <w:t xml:space="preserve"> ради про </w:t>
            </w:r>
            <w:r>
              <w:rPr>
                <w:rFonts w:ascii="Times New Roman" w:hAnsi="Times New Roman" w:cs="Times New Roman" w:eastAsia="Times New Roman"/>
                <w:lang w:val="ru-RU"/>
              </w:rPr>
              <w:t xml:space="preserve">затвердження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технічної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документації</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Публічна</w:t>
            </w:r>
            <w:r>
              <w:rPr>
                <w:rFonts w:ascii="Times New Roman" w:hAnsi="Times New Roman" w:cs="Times New Roman" w:eastAsia="Times New Roman"/>
                <w:lang w:val="ru-RU"/>
              </w:rPr>
              <w:t xml:space="preserve"> карта </w:t>
            </w:r>
            <w:r>
              <w:rPr>
                <w:rFonts w:ascii="Times New Roman" w:hAnsi="Times New Roman" w:cs="Times New Roman" w:eastAsia="Times New Roman"/>
                <w:lang w:val="ru-RU"/>
              </w:rPr>
              <w:t xml:space="preserve">України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реєстр</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r>
            <w:r>
              <w:rPr>
                <w:rFonts w:ascii="Times New Roman" w:hAnsi="Times New Roman" w:cs="Times New Roman" w:eastAsia="Times New Roman"/>
                <w:lang w:val="ru-RU"/>
              </w:rPr>
              <w:t xml:space="preserve">речових</w:t>
            </w:r>
            <w:r>
              <w:rPr>
                <w:rFonts w:ascii="Times New Roman" w:hAnsi="Times New Roman" w:cs="Times New Roman" w:eastAsia="Times New Roman"/>
                <w:lang w:val="ru-RU"/>
              </w:rPr>
              <w:t xml:space="preserve"> прав</w:t>
            </w:r>
            <w:r>
              <w:rPr>
                <w:rFonts w:ascii="Times New Roman" w:hAnsi="Times New Roman" w:cs="Times New Roman" w:eastAsia="Times New Roman"/>
              </w:rPr>
            </w:r>
          </w:p>
        </w:tc>
        <w:tc>
          <w:tcPr>
            <w:tcMar>
              <w:left w:w="100" w:type="dxa"/>
              <w:top w:w="100" w:type="dxa"/>
              <w:right w:w="100" w:type="dxa"/>
              <w:bottom w:w="100" w:type="dxa"/>
            </w:tcMar>
            <w:tcW w:w="1809" w:type="dxa"/>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відносин</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агропромислового</w:t>
            </w:r>
            <w:r>
              <w:rPr>
                <w:rFonts w:ascii="Times New Roman" w:hAnsi="Times New Roman" w:cs="Times New Roman" w:eastAsia="Times New Roman"/>
                <w:lang w:val="ru-RU"/>
              </w:rPr>
              <w:t xml:space="preserve"> комплексу та </w:t>
            </w:r>
            <w:r>
              <w:rPr>
                <w:rFonts w:ascii="Times New Roman" w:hAnsi="Times New Roman" w:cs="Times New Roman" w:eastAsia="Times New Roman"/>
                <w:lang w:val="ru-RU"/>
              </w:rPr>
              <w:t xml:space="preserve">екології</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земельний</w:t>
            </w:r>
            <w:r>
              <w:rPr>
                <w:rFonts w:ascii="Times New Roman" w:hAnsi="Times New Roman" w:cs="Times New Roman" w:eastAsia="Times New Roman"/>
                <w:lang w:val="ru-RU"/>
              </w:rPr>
              <w:t xml:space="preserve"> кадастр</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реєстратори</w:t>
            </w:r>
            <w:r>
              <w:rPr>
                <w:rFonts w:ascii="Times New Roman" w:hAnsi="Times New Roman" w:cs="Times New Roman" w:eastAsia="Times New Roman"/>
              </w:rPr>
            </w:r>
          </w:p>
        </w:tc>
        <w:tc>
          <w:tcPr>
            <w:tcMar>
              <w:left w:w="100" w:type="dxa"/>
              <w:top w:w="100" w:type="dxa"/>
              <w:right w:w="100" w:type="dxa"/>
              <w:bottom w:w="100" w:type="dxa"/>
            </w:tcMar>
            <w:tcW w:w="370"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Бюджет громади, залучені кошти</w:t>
            </w:r>
            <w:r>
              <w:rPr>
                <w:rFonts w:ascii="Times New Roman" w:hAnsi="Times New Roman" w:cs="Times New Roman" w:eastAsia="Times New Roman"/>
              </w:rPr>
            </w:r>
          </w:p>
        </w:tc>
        <w:tc>
          <w:tcPr>
            <w:tcMar>
              <w:left w:w="100" w:type="dxa"/>
              <w:top w:w="100" w:type="dxa"/>
              <w:right w:w="100" w:type="dxa"/>
              <w:bottom w:w="100" w:type="dxa"/>
            </w:tcMar>
            <w:tcW w:w="3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Mar>
              <w:left w:w="100" w:type="dxa"/>
              <w:top w:w="100" w:type="dxa"/>
              <w:right w:w="100" w:type="dxa"/>
              <w:bottom w:w="100" w:type="dxa"/>
            </w:tcMar>
            <w:tcW w:w="7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1.1.6.</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діяльності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індустріального</w:t>
            </w:r>
            <w:r>
              <w:rPr>
                <w:rFonts w:ascii="Times New Roman" w:hAnsi="Times New Roman" w:cs="Times New Roman" w:eastAsia="Times New Roman"/>
                <w:lang w:val="ru-RU"/>
              </w:rPr>
              <w:t xml:space="preserve"> парку "</w:t>
            </w:r>
            <w:r>
              <w:rPr>
                <w:rFonts w:ascii="Times New Roman" w:hAnsi="Times New Roman" w:cs="Times New Roman" w:eastAsia="Times New Roman"/>
                <w:lang w:val="ru-RU"/>
              </w:rPr>
              <w:t xml:space="preserve">Менський</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1 індустріальний парк</w:t>
            </w:r>
            <w:r>
              <w:rPr>
                <w:rFonts w:ascii="Times New Roman" w:hAnsi="Times New Roman" w:cs="Times New Roman" w:eastAsia="Times New Roman"/>
              </w:rPr>
            </w:r>
          </w:p>
        </w:tc>
        <w:tc>
          <w:tcPr>
            <w:tcMar>
              <w:left w:w="100" w:type="dxa"/>
              <w:top w:w="100" w:type="dxa"/>
              <w:right w:w="100" w:type="dxa"/>
              <w:bottom w:w="100" w:type="dxa"/>
            </w:tcMar>
            <w:tcW w:w="6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Розвиток</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теренах</w:t>
            </w:r>
            <w:r>
              <w:rPr>
                <w:rFonts w:ascii="Times New Roman" w:hAnsi="Times New Roman" w:cs="Times New Roman" w:eastAsia="Times New Roman"/>
                <w:lang w:val="ru-RU"/>
              </w:rPr>
              <w:t xml:space="preserve"> громади </w:t>
            </w:r>
            <w:r>
              <w:rPr>
                <w:rFonts w:ascii="Times New Roman" w:hAnsi="Times New Roman" w:cs="Times New Roman" w:eastAsia="Times New Roman"/>
                <w:lang w:val="ru-RU"/>
              </w:rPr>
              <w:t xml:space="preserve">переробної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промисловості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логістичного</w:t>
            </w:r>
            <w:r>
              <w:rPr>
                <w:rFonts w:ascii="Times New Roman" w:hAnsi="Times New Roman" w:cs="Times New Roman" w:eastAsia="Times New Roman"/>
                <w:lang w:val="ru-RU"/>
              </w:rPr>
              <w:t xml:space="preserve"> центру</w:t>
            </w:r>
            <w:r>
              <w:rPr>
                <w:rFonts w:ascii="Times New Roman" w:hAnsi="Times New Roman" w:cs="Times New Roman" w:eastAsia="Times New Roman"/>
              </w:rPr>
            </w:r>
          </w:p>
        </w:tc>
        <w:tc>
          <w:tcPr>
            <w:tcMar>
              <w:left w:w="100" w:type="dxa"/>
              <w:top w:w="100" w:type="dxa"/>
              <w:right w:w="100" w:type="dxa"/>
              <w:bottom w:w="100" w:type="dxa"/>
            </w:tcMar>
            <w:tcW w:w="5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Розбудова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населених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пунктів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Залучення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інвесторів</w:t>
            </w:r>
            <w:r>
              <w:rPr>
                <w:rFonts w:ascii="Times New Roman" w:hAnsi="Times New Roman" w:cs="Times New Roman" w:eastAsia="Times New Roman"/>
              </w:rPr>
            </w:r>
          </w:p>
        </w:tc>
        <w:tc>
          <w:tcPr>
            <w:tcW w:w="55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Публічна</w:t>
            </w:r>
            <w:r>
              <w:rPr>
                <w:rFonts w:ascii="Times New Roman" w:hAnsi="Times New Roman" w:cs="Times New Roman" w:eastAsia="Times New Roman"/>
                <w:lang w:val="ru-RU"/>
              </w:rPr>
              <w:t xml:space="preserve"> карта </w:t>
            </w:r>
            <w:r>
              <w:rPr>
                <w:rFonts w:ascii="Times New Roman" w:hAnsi="Times New Roman" w:cs="Times New Roman" w:eastAsia="Times New Roman"/>
                <w:lang w:val="ru-RU"/>
              </w:rPr>
              <w:t xml:space="preserve">України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реєстр</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речових</w:t>
            </w:r>
            <w:r>
              <w:rPr>
                <w:rFonts w:ascii="Times New Roman" w:hAnsi="Times New Roman" w:cs="Times New Roman" w:eastAsia="Times New Roman"/>
                <w:lang w:val="ru-RU"/>
              </w:rPr>
              <w:t xml:space="preserve"> прав</w:t>
            </w:r>
            <w:r>
              <w:rPr>
                <w:rFonts w:ascii="Times New Roman" w:hAnsi="Times New Roman" w:cs="Times New Roman" w:eastAsia="Times New Roman"/>
              </w:rPr>
            </w:r>
          </w:p>
        </w:tc>
        <w:tc>
          <w:tcPr>
            <w:tcMar>
              <w:left w:w="100" w:type="dxa"/>
              <w:top w:w="100" w:type="dxa"/>
              <w:right w:w="100" w:type="dxa"/>
              <w:bottom w:w="100" w:type="dxa"/>
            </w:tcMar>
            <w:tcW w:w="1809" w:type="dxa"/>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архітектури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містобудування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відносин</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агропромислового</w:t>
            </w:r>
            <w:r>
              <w:rPr>
                <w:rFonts w:ascii="Times New Roman" w:hAnsi="Times New Roman" w:cs="Times New Roman" w:eastAsia="Times New Roman"/>
                <w:lang w:val="ru-RU"/>
              </w:rPr>
              <w:t xml:space="preserve"> комплексу та </w:t>
            </w:r>
            <w:r>
              <w:rPr>
                <w:rFonts w:ascii="Times New Roman" w:hAnsi="Times New Roman" w:cs="Times New Roman" w:eastAsia="Times New Roman"/>
                <w:lang w:val="ru-RU"/>
              </w:rPr>
              <w:t xml:space="preserve">екології</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земельний</w:t>
            </w:r>
            <w:r>
              <w:rPr>
                <w:rFonts w:ascii="Times New Roman" w:hAnsi="Times New Roman" w:cs="Times New Roman" w:eastAsia="Times New Roman"/>
                <w:lang w:val="ru-RU"/>
              </w:rPr>
              <w:t xml:space="preserve"> кадастр</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реєстратори</w:t>
            </w:r>
            <w:r>
              <w:rPr>
                <w:rFonts w:ascii="Times New Roman" w:hAnsi="Times New Roman" w:cs="Times New Roman" w:eastAsia="Times New Roman"/>
              </w:rPr>
            </w:r>
          </w:p>
        </w:tc>
        <w:tc>
          <w:tcPr>
            <w:tcMar>
              <w:left w:w="100" w:type="dxa"/>
              <w:top w:w="100" w:type="dxa"/>
              <w:right w:w="100" w:type="dxa"/>
              <w:bottom w:w="100" w:type="dxa"/>
            </w:tcMar>
            <w:tcW w:w="370"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Державний бюджет, бюджет громади</w:t>
            </w:r>
            <w:r>
              <w:rPr>
                <w:rFonts w:ascii="Times New Roman" w:hAnsi="Times New Roman" w:cs="Times New Roman" w:eastAsia="Times New Roman"/>
              </w:rPr>
            </w:r>
          </w:p>
        </w:tc>
        <w:tc>
          <w:tcPr>
            <w:tcMar>
              <w:left w:w="100" w:type="dxa"/>
              <w:top w:w="100" w:type="dxa"/>
              <w:right w:w="100" w:type="dxa"/>
              <w:bottom w:w="100" w:type="dxa"/>
            </w:tcMar>
            <w:tcW w:w="3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 2022 </w:t>
            </w:r>
            <w:r>
              <w:rPr>
                <w:rFonts w:ascii="Times New Roman" w:hAnsi="Times New Roman" w:cs="Times New Roman" w:eastAsia="Times New Roman"/>
                <w:lang w:val="ru-RU"/>
              </w:rPr>
              <w:t xml:space="preserve">рік</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діяльності</w:t>
            </w:r>
            <w:r>
              <w:rPr>
                <w:rFonts w:ascii="Times New Roman" w:hAnsi="Times New Roman" w:cs="Times New Roman" w:eastAsia="Times New Roman"/>
                <w:lang w:val="ru-RU"/>
              </w:rPr>
              <w:t xml:space="preserve"> - до 2025 року</w:t>
            </w:r>
            <w:r>
              <w:rPr>
                <w:rFonts w:ascii="Times New Roman" w:hAnsi="Times New Roman" w:cs="Times New Roman" w:eastAsia="Times New Roman"/>
              </w:rPr>
            </w:r>
          </w:p>
        </w:tc>
      </w:tr>
      <w:tr>
        <w:trPr>
          <w:trHeight w:val="2995"/>
        </w:trPr>
        <w:tc>
          <w:tcPr>
            <w:tcMar>
              <w:left w:w="100" w:type="dxa"/>
              <w:top w:w="100" w:type="dxa"/>
              <w:right w:w="100" w:type="dxa"/>
              <w:bottom w:w="100" w:type="dxa"/>
            </w:tcMar>
            <w:tcW w:w="7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1.1.7. </w:t>
            </w:r>
            <w:r>
              <w:rPr>
                <w:rFonts w:ascii="Times New Roman" w:hAnsi="Times New Roman" w:cs="Times New Roman" w:eastAsia="Times New Roman"/>
                <w:lang w:val="ru-RU"/>
              </w:rPr>
              <w:t xml:space="preserve">Відведення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ділянок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можуть</w:t>
            </w:r>
            <w:r>
              <w:rPr>
                <w:rFonts w:ascii="Times New Roman" w:hAnsi="Times New Roman" w:cs="Times New Roman" w:eastAsia="Times New Roman"/>
                <w:lang w:val="ru-RU"/>
              </w:rPr>
              <w:t xml:space="preserve"> бути </w:t>
            </w:r>
            <w:r>
              <w:rPr>
                <w:rFonts w:ascii="Times New Roman" w:hAnsi="Times New Roman" w:cs="Times New Roman" w:eastAsia="Times New Roman"/>
                <w:lang w:val="ru-RU"/>
              </w:rPr>
              <w:t xml:space="preserve">передані</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користування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або</w:t>
            </w:r>
            <w:r>
              <w:rPr>
                <w:rFonts w:ascii="Times New Roman" w:hAnsi="Times New Roman" w:cs="Times New Roman" w:eastAsia="Times New Roman"/>
                <w:lang w:val="ru-RU"/>
              </w:rPr>
              <w:t xml:space="preserve"> продажу</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w:t>
            </w:r>
            <w:r>
              <w:rPr>
                <w:rFonts w:ascii="Times New Roman" w:hAnsi="Times New Roman" w:cs="Times New Roman" w:eastAsia="Times New Roman"/>
                <w:lang w:val="ru-RU"/>
              </w:rPr>
              <w:t xml:space="preserve">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ділянок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не </w:t>
            </w:r>
            <w:r>
              <w:rPr>
                <w:rFonts w:ascii="Times New Roman" w:hAnsi="Times New Roman" w:cs="Times New Roman" w:eastAsia="Times New Roman"/>
                <w:lang w:val="ru-RU"/>
              </w:rPr>
              <w:t xml:space="preserve">менше</w:t>
            </w:r>
            <w:r>
              <w:rPr>
                <w:rFonts w:ascii="Times New Roman" w:hAnsi="Times New Roman" w:cs="Times New Roman" w:eastAsia="Times New Roman"/>
                <w:lang w:val="ru-RU"/>
              </w:rPr>
              <w:t xml:space="preserve"> 5)</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Н</w:t>
            </w:r>
            <w:r>
              <w:rPr>
                <w:rFonts w:ascii="Times New Roman" w:hAnsi="Times New Roman" w:cs="Times New Roman" w:eastAsia="Times New Roman"/>
                <w:lang w:val="ru-RU"/>
              </w:rPr>
              <w:t xml:space="preserve">аявність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бази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ділянок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1 шт.)</w:t>
            </w:r>
            <w:r>
              <w:rPr>
                <w:rFonts w:ascii="Times New Roman" w:hAnsi="Times New Roman" w:cs="Times New Roman" w:eastAsia="Times New Roman"/>
              </w:rPr>
            </w:r>
          </w:p>
        </w:tc>
        <w:tc>
          <w:tcPr>
            <w:tcMar>
              <w:left w:w="100" w:type="dxa"/>
              <w:top w:w="100" w:type="dxa"/>
              <w:right w:w="100" w:type="dxa"/>
              <w:bottom w:w="100" w:type="dxa"/>
            </w:tcMar>
            <w:tcW w:w="6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можливості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заснування</w:t>
            </w:r>
            <w:r>
              <w:rPr>
                <w:rFonts w:ascii="Times New Roman" w:hAnsi="Times New Roman" w:cs="Times New Roman" w:eastAsia="Times New Roman"/>
                <w:lang w:val="ru-RU"/>
              </w:rPr>
              <w:t xml:space="preserve"> нового </w:t>
            </w:r>
            <w:r>
              <w:rPr>
                <w:rFonts w:ascii="Times New Roman" w:hAnsi="Times New Roman" w:cs="Times New Roman" w:eastAsia="Times New Roman"/>
                <w:lang w:val="ru-RU"/>
              </w:rPr>
              <w:t xml:space="preserve">або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існуючого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бізнесу</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території</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tc>
        <w:tc>
          <w:tcPr>
            <w:tcMar>
              <w:left w:w="100" w:type="dxa"/>
              <w:top w:w="100" w:type="dxa"/>
              <w:right w:w="100" w:type="dxa"/>
              <w:bottom w:w="100" w:type="dxa"/>
            </w:tcMar>
            <w:tcW w:w="5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площа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наданих</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оренду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або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проданих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ділянок</w:t>
            </w:r>
            <w:r>
              <w:rPr>
                <w:rFonts w:ascii="Times New Roman" w:hAnsi="Times New Roman" w:cs="Times New Roman" w:eastAsia="Times New Roman"/>
              </w:rPr>
            </w:r>
          </w:p>
        </w:tc>
        <w:tc>
          <w:tcPr>
            <w:tcW w:w="55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Рішення</w:t>
            </w:r>
            <w:r>
              <w:rPr>
                <w:rFonts w:ascii="Times New Roman" w:hAnsi="Times New Roman" w:cs="Times New Roman" w:eastAsia="Times New Roman"/>
                <w:lang w:val="ru-RU"/>
              </w:rPr>
              <w:t xml:space="preserve"> ради про </w:t>
            </w:r>
            <w:r>
              <w:rPr>
                <w:rFonts w:ascii="Times New Roman" w:hAnsi="Times New Roman" w:cs="Times New Roman" w:eastAsia="Times New Roman"/>
                <w:lang w:val="ru-RU"/>
              </w:rPr>
              <w:t xml:space="preserve">затвердження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технічної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документації</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Публічна</w:t>
            </w:r>
            <w:r>
              <w:rPr>
                <w:rFonts w:ascii="Times New Roman" w:hAnsi="Times New Roman" w:cs="Times New Roman" w:eastAsia="Times New Roman"/>
                <w:lang w:val="ru-RU"/>
              </w:rPr>
              <w:t xml:space="preserve"> карта </w:t>
            </w:r>
            <w:r>
              <w:rPr>
                <w:rFonts w:ascii="Times New Roman" w:hAnsi="Times New Roman" w:cs="Times New Roman" w:eastAsia="Times New Roman"/>
                <w:lang w:val="ru-RU"/>
              </w:rPr>
              <w:t xml:space="preserve">України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реєстр</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речових</w:t>
            </w:r>
            <w:r>
              <w:rPr>
                <w:rFonts w:ascii="Times New Roman" w:hAnsi="Times New Roman" w:cs="Times New Roman" w:eastAsia="Times New Roman"/>
                <w:lang w:val="ru-RU"/>
              </w:rPr>
              <w:t xml:space="preserve"> прав</w:t>
            </w:r>
            <w:r>
              <w:rPr>
                <w:rFonts w:ascii="Times New Roman" w:hAnsi="Times New Roman" w:cs="Times New Roman" w:eastAsia="Times New Roman"/>
              </w:rPr>
            </w:r>
          </w:p>
        </w:tc>
        <w:tc>
          <w:tcPr>
            <w:tcMar>
              <w:left w:w="100" w:type="dxa"/>
              <w:top w:w="100" w:type="dxa"/>
              <w:right w:w="100" w:type="dxa"/>
              <w:bottom w:w="100" w:type="dxa"/>
            </w:tcMar>
            <w:tcW w:w="1809" w:type="dxa"/>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відносин</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агропромислового</w:t>
            </w:r>
            <w:r>
              <w:rPr>
                <w:rFonts w:ascii="Times New Roman" w:hAnsi="Times New Roman" w:cs="Times New Roman" w:eastAsia="Times New Roman"/>
                <w:lang w:val="ru-RU"/>
              </w:rPr>
              <w:t xml:space="preserve"> комплексу та </w:t>
            </w:r>
            <w:r>
              <w:rPr>
                <w:rFonts w:ascii="Times New Roman" w:hAnsi="Times New Roman" w:cs="Times New Roman" w:eastAsia="Times New Roman"/>
                <w:lang w:val="ru-RU"/>
              </w:rPr>
              <w:t xml:space="preserve">екології</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Установи, підприємства, організації громади</w:t>
            </w:r>
            <w:r>
              <w:rPr>
                <w:rFonts w:ascii="Times New Roman" w:hAnsi="Times New Roman" w:cs="Times New Roman" w:eastAsia="Times New Roman"/>
              </w:rPr>
            </w:r>
          </w:p>
        </w:tc>
        <w:tc>
          <w:tcPr>
            <w:tcMar>
              <w:left w:w="100" w:type="dxa"/>
              <w:top w:w="100" w:type="dxa"/>
              <w:right w:w="100" w:type="dxa"/>
              <w:bottom w:w="100" w:type="dxa"/>
            </w:tcMar>
            <w:tcW w:w="370"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Бюджет громади</w:t>
            </w:r>
            <w:r>
              <w:rPr>
                <w:rFonts w:ascii="Times New Roman" w:hAnsi="Times New Roman" w:cs="Times New Roman" w:eastAsia="Times New Roman"/>
              </w:rPr>
            </w:r>
          </w:p>
        </w:tc>
        <w:tc>
          <w:tcPr>
            <w:tcMar>
              <w:left w:w="100" w:type="dxa"/>
              <w:top w:w="100" w:type="dxa"/>
              <w:right w:w="100" w:type="dxa"/>
              <w:bottom w:w="100" w:type="dxa"/>
            </w:tcMar>
            <w:tcW w:w="3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bl>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shd w:val="nil"/>
        <w:rPr>
          <w:rFonts w:ascii="Times New Roman" w:hAnsi="Times New Roman" w:cs="Times New Roman" w:eastAsia="Times New Roman"/>
          <w:b/>
          <w:sz w:val="24"/>
        </w:rPr>
      </w:pPr>
      <w:r>
        <w:rPr>
          <w:rFonts w:ascii="Times New Roman" w:hAnsi="Times New Roman" w:cs="Times New Roman" w:eastAsia="Times New Roman" w:asciiTheme="minorHAnsi" w:hAnsiTheme="minorHAnsi" w:eastAsiaTheme="minorEastAsia" w:cstheme="minorHAnsi"/>
          <w:b/>
          <w:bCs/>
          <w:sz w:val="24"/>
          <w:highlight w:val="none"/>
          <w:lang w:val="uk-UA"/>
        </w:rPr>
        <w:br w:type="page"/>
      </w:r>
      <w:r>
        <w:rPr>
          <w:rFonts w:ascii="Times New Roman" w:hAnsi="Times New Roman" w:cs="Times New Roman" w:eastAsia="Times New Roman" w:asciiTheme="minorHAnsi" w:hAnsiTheme="minorHAnsi" w:eastAsiaTheme="minorEastAsia" w:cstheme="minorHAnsi"/>
          <w:b/>
          <w:bCs/>
          <w:sz w:val="24"/>
          <w:highlight w:val="none"/>
          <w:lang w:val="uk-UA"/>
        </w:rPr>
      </w:r>
    </w:p>
    <w:p>
      <w:pPr>
        <w:jc w:val="center"/>
        <w:spacing w:after="80"/>
        <w:rPr>
          <w:rFonts w:ascii="Times New Roman" w:hAnsi="Times New Roman" w:cs="Times New Roman" w:eastAsia="Times New Roman"/>
          <w:b/>
          <w:bCs/>
          <w:sz w:val="24"/>
          <w:highlight w:val="none"/>
        </w:rPr>
      </w:pPr>
      <w:r>
        <w:rPr>
          <w:rFonts w:ascii="Times New Roman" w:hAnsi="Times New Roman" w:cs="Times New Roman" w:eastAsia="Times New Roman" w:asciiTheme="minorHAnsi" w:hAnsiTheme="minorHAnsi" w:eastAsiaTheme="minorEastAsia" w:cstheme="minorHAnsi"/>
          <w:b/>
          <w:bCs/>
          <w:sz w:val="24"/>
          <w:lang w:val="uk-UA"/>
        </w:rPr>
        <w:t xml:space="preserve">Операційна </w:t>
      </w:r>
      <w:r>
        <w:rPr>
          <w:rFonts w:ascii="Times New Roman" w:hAnsi="Times New Roman" w:cs="Times New Roman" w:eastAsia="Times New Roman" w:asciiTheme="minorHAnsi" w:hAnsiTheme="minorHAnsi" w:eastAsiaTheme="minorEastAsia" w:cstheme="minorHAnsi"/>
          <w:b/>
          <w:bCs/>
          <w:sz w:val="24"/>
          <w:lang w:val="uk-UA"/>
        </w:rPr>
        <w:t xml:space="preserve">ц</w:t>
      </w:r>
      <w:r>
        <w:rPr>
          <w:rFonts w:ascii="Times New Roman" w:hAnsi="Times New Roman" w:cs="Times New Roman" w:eastAsia="Times New Roman" w:asciiTheme="minorHAnsi" w:hAnsiTheme="minorHAnsi" w:eastAsiaTheme="minorEastAsia" w:cstheme="minorHAnsi"/>
          <w:b/>
          <w:bCs/>
          <w:sz w:val="24"/>
          <w:lang w:val="uk-UA"/>
        </w:rPr>
        <w:t xml:space="preserve">іль 1.2. Підтримка розвитку малого та середнього підприємництва, в тому числі з інноваційного виробництва та переробки сільгосппродукції</w:t>
      </w:r>
      <w:r>
        <w:rPr>
          <w:rFonts w:ascii="Times New Roman" w:hAnsi="Times New Roman" w:cs="Times New Roman" w:eastAsia="Times New Roman" w:asciiTheme="minorHAnsi" w:hAnsiTheme="minorHAnsi" w:eastAsiaTheme="minorEastAsia" w:cstheme="minorHAnsi"/>
        </w:rPr>
      </w:r>
    </w:p>
    <w:tbl>
      <w:tblPr>
        <w:tblW w:w="5000" w:type="pct"/>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000" w:firstRow="0" w:lastRow="0" w:firstColumn="0" w:lastColumn="0" w:noHBand="0" w:noVBand="0"/>
      </w:tblPr>
      <w:tblGrid>
        <w:gridCol w:w="2055"/>
        <w:gridCol w:w="1822"/>
        <w:gridCol w:w="1955"/>
        <w:gridCol w:w="1538"/>
        <w:gridCol w:w="1537"/>
        <w:gridCol w:w="1815"/>
        <w:gridCol w:w="1815"/>
        <w:gridCol w:w="1398"/>
        <w:gridCol w:w="1192"/>
      </w:tblGrid>
      <w:tr>
        <w:trPr/>
        <w:tc>
          <w:tcPr>
            <w:shd w:val="clear" w:fill="FFFFFF" w:color="auto"/>
            <w:tcW w:w="679"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602"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646"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50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50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W w:w="60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W w:w="60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W w:w="462"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w:t>
            </w:r>
            <w:r>
              <w:rPr>
                <w:rFonts w:ascii="Times New Roman" w:hAnsi="Times New Roman" w:cs="Times New Roman" w:eastAsia="Times New Roman"/>
                <w:b/>
              </w:rPr>
              <w:t xml:space="preserve">-</w:t>
            </w:r>
            <w:r>
              <w:rPr>
                <w:rFonts w:ascii="Times New Roman" w:hAnsi="Times New Roman" w:cs="Times New Roman" w:eastAsia="Times New Roman"/>
                <w:b/>
              </w:rPr>
              <w:t xml:space="preserve">вання</w:t>
            </w:r>
            <w:r>
              <w:rPr>
                <w:rFonts w:ascii="Times New Roman" w:hAnsi="Times New Roman" w:cs="Times New Roman" w:eastAsia="Times New Roman"/>
              </w:rPr>
            </w:r>
          </w:p>
        </w:tc>
        <w:tc>
          <w:tcPr>
            <w:tcW w:w="39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c>
          <w:tcPr>
            <w:tcW w:w="679"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1.2.1.</w:t>
            </w:r>
            <w:r>
              <w:rPr>
                <w:rFonts w:ascii="Times New Roman" w:hAnsi="Times New Roman" w:cs="Times New Roman" w:eastAsia="Times New Roman"/>
                <w:color w:val="000000"/>
              </w:rPr>
              <w:t xml:space="preserve"> </w:t>
            </w:r>
            <w:r>
              <w:rPr>
                <w:rFonts w:ascii="Times New Roman" w:hAnsi="Times New Roman" w:cs="Times New Roman" w:eastAsia="Times New Roman"/>
                <w:color w:val="000000"/>
              </w:rPr>
              <w:t xml:space="preserve">Інституційна підтримка розвитку малого та середнього бізнесу шляхом створення та забезпечення діяльності Центру розвитку бізнесу</w:t>
            </w:r>
            <w:r>
              <w:rPr>
                <w:rFonts w:ascii="Times New Roman" w:hAnsi="Times New Roman" w:cs="Times New Roman" w:eastAsia="Times New Roman"/>
                <w:color w:val="000000"/>
              </w:rPr>
              <w:t xml:space="preserve"> </w:t>
            </w:r>
            <w:r>
              <w:rPr>
                <w:rFonts w:ascii="Times New Roman" w:hAnsi="Times New Roman" w:cs="Times New Roman" w:eastAsia="Times New Roman"/>
                <w:lang w:val="uk-UA"/>
              </w:rPr>
              <w:t xml:space="preserve">(в </w:t>
            </w:r>
            <w:r>
              <w:rPr>
                <w:rFonts w:ascii="Times New Roman" w:hAnsi="Times New Roman" w:cs="Times New Roman" w:eastAsia="Times New Roman"/>
                <w:lang w:val="uk-UA"/>
              </w:rPr>
              <w:t xml:space="preserve">т.ч</w:t>
            </w:r>
            <w:r>
              <w:rPr>
                <w:rFonts w:ascii="Times New Roman" w:hAnsi="Times New Roman" w:cs="Times New Roman" w:eastAsia="Times New Roman"/>
                <w:lang w:val="uk-UA"/>
              </w:rPr>
              <w:t xml:space="preserve">. стимулювання жіночого та</w:t>
            </w:r>
            <w:r>
              <w:rPr>
                <w:rFonts w:ascii="Times New Roman" w:hAnsi="Times New Roman" w:cs="Times New Roman" w:eastAsia="Times New Roman"/>
              </w:rPr>
              <w:t xml:space="preserve"> молодіжного</w:t>
            </w:r>
            <w:r>
              <w:rPr>
                <w:rFonts w:ascii="Times New Roman" w:hAnsi="Times New Roman" w:cs="Times New Roman" w:eastAsia="Times New Roman"/>
                <w:lang w:val="uk-UA"/>
              </w:rPr>
              <w:t xml:space="preserve"> підприємництва)</w:t>
            </w:r>
            <w:r>
              <w:rPr>
                <w:rFonts w:ascii="Times New Roman" w:hAnsi="Times New Roman" w:cs="Times New Roman" w:eastAsia="Times New Roman"/>
              </w:rPr>
            </w:r>
          </w:p>
        </w:tc>
        <w:tc>
          <w:tcPr>
            <w:tcW w:w="602"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Діючий Центр розвитку бізнесу</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tc>
        <w:tc>
          <w:tcPr>
            <w:tcW w:w="646"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Розвиток МСБ,</w:t>
            </w:r>
            <w:r>
              <w:rPr>
                <w:rFonts w:ascii="Times New Roman" w:hAnsi="Times New Roman" w:cs="Times New Roman" w:eastAsia="Times New Roman"/>
                <w:color w:val="000000"/>
              </w:rPr>
              <w:t xml:space="preserve"> </w:t>
            </w:r>
            <w:r>
              <w:rPr>
                <w:rFonts w:ascii="Times New Roman" w:hAnsi="Times New Roman" w:cs="Times New Roman" w:eastAsia="Times New Roman"/>
              </w:rPr>
              <w:t xml:space="preserve">надання підприємцям-початківцям,  необхідної консультативно-дорадчої підтримки та їх навчання</w:t>
            </w:r>
            <w:r>
              <w:rPr>
                <w:rFonts w:ascii="Times New Roman" w:hAnsi="Times New Roman" w:cs="Times New Roman" w:eastAsia="Times New Roman"/>
              </w:rPr>
            </w:r>
          </w:p>
        </w:tc>
        <w:tc>
          <w:tcP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проведених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інформаційних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публікацій</w:t>
            </w:r>
            <w:r>
              <w:rPr>
                <w:rFonts w:ascii="Times New Roman" w:hAnsi="Times New Roman" w:cs="Times New Roman" w:eastAsia="Times New Roman"/>
              </w:rPr>
            </w:r>
          </w:p>
        </w:tc>
        <w:tc>
          <w:tcP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відповідальних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осіб</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Сайт ТГ.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Друковані засоби  інформації </w:t>
            </w:r>
            <w:r>
              <w:rPr>
                <w:rFonts w:ascii="Times New Roman" w:hAnsi="Times New Roman" w:cs="Times New Roman" w:eastAsia="Times New Roman"/>
              </w:rPr>
            </w:r>
          </w:p>
        </w:tc>
        <w:tc>
          <w:tcPr>
            <w:tcW w:w="600"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Відділ</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економічного</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розвитку</w:t>
            </w:r>
            <w:r>
              <w:rPr>
                <w:rFonts w:ascii="Times New Roman" w:hAnsi="Times New Roman" w:cs="Times New Roman" w:eastAsia="Times New Roman"/>
                <w:color w:val="000000"/>
                <w:lang w:val="ru-RU"/>
              </w:rPr>
              <w:t xml:space="preserve"> та </w:t>
            </w:r>
            <w:r>
              <w:rPr>
                <w:rFonts w:ascii="Times New Roman" w:hAnsi="Times New Roman" w:cs="Times New Roman" w:eastAsia="Times New Roman"/>
                <w:color w:val="000000"/>
                <w:lang w:val="ru-RU"/>
              </w:rPr>
              <w:t xml:space="preserve">інвестицій</w:t>
            </w:r>
            <w:r>
              <w:rPr>
                <w:rFonts w:ascii="Times New Roman" w:hAnsi="Times New Roman" w:cs="Times New Roman" w:eastAsia="Times New Roman"/>
              </w:rPr>
            </w:r>
          </w:p>
        </w:tc>
        <w:tc>
          <w:tcPr>
            <w:tcW w:w="600"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Менська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районна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філія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обласного</w:t>
            </w:r>
            <w:r>
              <w:rPr>
                <w:rFonts w:ascii="Times New Roman" w:hAnsi="Times New Roman" w:cs="Times New Roman" w:eastAsia="Times New Roman"/>
                <w:lang w:val="ru-RU"/>
              </w:rPr>
              <w:t xml:space="preserve"> центру </w:t>
            </w:r>
            <w:r>
              <w:rPr>
                <w:rFonts w:ascii="Times New Roman" w:hAnsi="Times New Roman" w:cs="Times New Roman" w:eastAsia="Times New Roman"/>
                <w:lang w:val="ru-RU"/>
              </w:rPr>
              <w:t xml:space="preserve">зайнятості</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Агенція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регіонального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ДО </w:t>
            </w:r>
            <w:r>
              <w:rPr>
                <w:rFonts w:ascii="Times New Roman" w:hAnsi="Times New Roman" w:cs="Times New Roman" w:eastAsia="Times New Roman"/>
                <w:lang w:val="ru-RU"/>
              </w:rPr>
              <w:t xml:space="preserve">Регіональний</w:t>
            </w:r>
            <w:r>
              <w:rPr>
                <w:rFonts w:ascii="Times New Roman" w:hAnsi="Times New Roman" w:cs="Times New Roman" w:eastAsia="Times New Roman"/>
                <w:lang w:val="ru-RU"/>
              </w:rPr>
              <w:t xml:space="preserve"> фонд </w:t>
            </w:r>
            <w:r>
              <w:rPr>
                <w:rFonts w:ascii="Times New Roman" w:hAnsi="Times New Roman" w:cs="Times New Roman" w:eastAsia="Times New Roman"/>
                <w:lang w:val="ru-RU"/>
              </w:rPr>
              <w:t xml:space="preserve">підтримки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підприємництва</w:t>
            </w:r>
            <w:r>
              <w:rPr>
                <w:rFonts w:ascii="Times New Roman" w:hAnsi="Times New Roman" w:cs="Times New Roman" w:eastAsia="Times New Roman"/>
              </w:rPr>
            </w:r>
          </w:p>
        </w:tc>
        <w:tc>
          <w:tcPr>
            <w:tcW w:w="462"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Державний бюджет</w:t>
            </w:r>
            <w:r>
              <w:rPr>
                <w:rFonts w:ascii="Times New Roman" w:hAnsi="Times New Roman" w:cs="Times New Roman" w:eastAsia="Times New Roman"/>
              </w:rPr>
            </w:r>
          </w:p>
          <w:p>
            <w:pPr>
              <w:spacing w:after="80"/>
              <w:rPr>
                <w:rFonts w:ascii="Times New Roman" w:hAnsi="Times New Roman" w:cs="Times New Roman" w:eastAsia="Times New Roman"/>
                <w:color w:val="000000"/>
              </w:rPr>
            </w:pPr>
            <w:r>
              <w:rPr>
                <w:rFonts w:ascii="Times New Roman" w:hAnsi="Times New Roman" w:cs="Times New Roman" w:eastAsia="Times New Roman"/>
              </w:rPr>
              <w:t xml:space="preserve">Бюджет громади</w:t>
            </w:r>
            <w:r>
              <w:rPr>
                <w:rFonts w:ascii="Times New Roman" w:hAnsi="Times New Roman" w:cs="Times New Roman" w:eastAsia="Times New Roman"/>
              </w:rPr>
            </w:r>
          </w:p>
        </w:tc>
        <w:tc>
          <w:tcPr>
            <w:tcW w:w="394"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Створення - </w:t>
            </w:r>
            <w:r>
              <w:rPr>
                <w:rFonts w:ascii="Times New Roman" w:hAnsi="Times New Roman" w:cs="Times New Roman" w:eastAsia="Times New Roman"/>
              </w:rPr>
              <w:t xml:space="preserve">2023</w:t>
            </w:r>
            <w:r>
              <w:rPr>
                <w:rFonts w:ascii="Times New Roman" w:hAnsi="Times New Roman" w:cs="Times New Roman" w:eastAsia="Times New Roman"/>
                <w:color w:val="000000"/>
              </w:rPr>
              <w:br/>
              <w:t xml:space="preserve">Функціонування - 2025 року</w:t>
            </w:r>
            <w:r>
              <w:rPr>
                <w:rFonts w:ascii="Times New Roman" w:hAnsi="Times New Roman" w:cs="Times New Roman" w:eastAsia="Times New Roman"/>
              </w:rPr>
            </w:r>
          </w:p>
        </w:tc>
      </w:tr>
      <w:tr>
        <w:trPr>
          <w:trHeight w:val="85"/>
        </w:trPr>
        <w:tc>
          <w:tcPr>
            <w:tcMar>
              <w:left w:w="100" w:type="dxa"/>
              <w:top w:w="100" w:type="dxa"/>
              <w:right w:w="100" w:type="dxa"/>
              <w:bottom w:w="100" w:type="dxa"/>
            </w:tcMar>
            <w:tcW w:w="6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1.2.2. </w:t>
            </w:r>
            <w:r>
              <w:rPr>
                <w:rFonts w:ascii="Times New Roman" w:hAnsi="Times New Roman" w:cs="Times New Roman" w:eastAsia="Times New Roman"/>
                <w:lang w:val="ru-RU"/>
              </w:rPr>
              <w:t xml:space="preserve">Облаштування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комерційно-розважальних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просторів</w:t>
            </w:r>
            <w:r>
              <w:rPr>
                <w:rFonts w:ascii="Times New Roman" w:hAnsi="Times New Roman" w:cs="Times New Roman" w:eastAsia="Times New Roman"/>
                <w:lang w:val="ru-RU"/>
              </w:rPr>
              <w:t xml:space="preserve"> у </w:t>
            </w:r>
            <w:r>
              <w:rPr>
                <w:rFonts w:ascii="Times New Roman" w:hAnsi="Times New Roman" w:cs="Times New Roman" w:eastAsia="Times New Roman"/>
                <w:lang w:val="ru-RU"/>
              </w:rPr>
              <w:t xml:space="preserve">населених</w:t>
            </w:r>
            <w:r>
              <w:rPr>
                <w:rFonts w:ascii="Times New Roman" w:hAnsi="Times New Roman" w:cs="Times New Roman" w:eastAsia="Times New Roman"/>
                <w:lang w:val="ru-RU"/>
              </w:rPr>
              <w:t xml:space="preserve"> пунктах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територіальної</w:t>
            </w:r>
            <w:r>
              <w:rPr>
                <w:rFonts w:ascii="Times New Roman" w:hAnsi="Times New Roman" w:cs="Times New Roman" w:eastAsia="Times New Roman"/>
                <w:lang w:val="ru-RU"/>
              </w:rPr>
              <w:t xml:space="preserve"> громади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мало </w:t>
            </w:r>
            <w:r>
              <w:rPr>
                <w:rFonts w:ascii="Times New Roman" w:hAnsi="Times New Roman" w:cs="Times New Roman" w:eastAsia="Times New Roman"/>
                <w:lang w:val="ru-RU"/>
              </w:rPr>
              <w:t xml:space="preserve">мобільних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груп</w:t>
            </w:r>
            <w:r>
              <w:rPr>
                <w:rFonts w:ascii="Times New Roman" w:hAnsi="Times New Roman" w:cs="Times New Roman" w:eastAsia="Times New Roman"/>
                <w:lang w:val="ru-RU"/>
              </w:rPr>
              <w:t xml:space="preserve"> населення)</w:t>
            </w:r>
            <w:r>
              <w:rPr>
                <w:rFonts w:ascii="Times New Roman" w:hAnsi="Times New Roman" w:cs="Times New Roman" w:eastAsia="Times New Roman"/>
              </w:rPr>
            </w:r>
          </w:p>
        </w:tc>
        <w:tc>
          <w:tcPr>
            <w:tcMar>
              <w:left w:w="100" w:type="dxa"/>
              <w:top w:w="100" w:type="dxa"/>
              <w:right w:w="100" w:type="dxa"/>
              <w:bottom w:w="100" w:type="dxa"/>
            </w:tcMar>
            <w:tcW w:w="60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Кількість заходів, в яких брала участь громада (</w:t>
            </w:r>
            <w:r>
              <w:rPr>
                <w:rFonts w:ascii="Times New Roman" w:hAnsi="Times New Roman" w:cs="Times New Roman" w:eastAsia="Times New Roman"/>
                <w:lang w:val="uk-UA"/>
              </w:rPr>
              <w:t xml:space="preserve">не менше</w:t>
            </w:r>
            <w:r>
              <w:rPr>
                <w:rFonts w:ascii="Times New Roman" w:hAnsi="Times New Roman" w:cs="Times New Roman" w:eastAsia="Times New Roman"/>
                <w:lang w:val="uk-UA"/>
              </w:rPr>
              <w:t xml:space="preserve"> 5 шт. щорічно)</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Покращення умов для ведення та сприяння розвитку малого  та середнього бізнесу в ТГ. </w:t>
            </w:r>
            <w:r>
              <w:rPr>
                <w:rFonts w:ascii="Times New Roman" w:hAnsi="Times New Roman" w:cs="Times New Roman" w:eastAsia="Times New Roman"/>
              </w:rPr>
              <w:t xml:space="preserve">Задоволення потреб мешканців громади.</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проведених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підприємців-учасників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w:t>
            </w:r>
            <w:r>
              <w:rPr>
                <w:rFonts w:ascii="Times New Roman" w:hAnsi="Times New Roman" w:cs="Times New Roman" w:eastAsia="Times New Roman"/>
                <w:lang w:val="ru-RU"/>
              </w:rPr>
              <w:t xml:space="preserve">олення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підприємців</w:t>
            </w:r>
            <w:r>
              <w:rPr>
                <w:rFonts w:ascii="Times New Roman" w:hAnsi="Times New Roman" w:cs="Times New Roman" w:eastAsia="Times New Roman"/>
                <w:lang w:val="ru-RU"/>
              </w:rPr>
              <w:t xml:space="preserve"> та населення</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Звіти</w:t>
            </w:r>
            <w:r>
              <w:rPr>
                <w:rFonts w:ascii="Times New Roman" w:hAnsi="Times New Roman" w:cs="Times New Roman" w:eastAsia="Times New Roman"/>
              </w:rPr>
              <w:t xml:space="preserve"> структурних підрозділів  ради</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lang w:val="ru-RU"/>
              </w:rPr>
              <w:t xml:space="preserve">, старости</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Громадські об’єднання , підприємці ТГ</w:t>
            </w:r>
            <w:r>
              <w:rPr>
                <w:rFonts w:ascii="Times New Roman" w:hAnsi="Times New Roman" w:cs="Times New Roman" w:eastAsia="Times New Roman"/>
              </w:rPr>
            </w:r>
          </w:p>
        </w:tc>
        <w:tc>
          <w:tcPr>
            <w:tcMar>
              <w:left w:w="100" w:type="dxa"/>
              <w:top w:w="100" w:type="dxa"/>
              <w:right w:w="100" w:type="dxa"/>
              <w:bottom w:w="100" w:type="dxa"/>
            </w:tcMar>
            <w:tcW w:w="4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Кошти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ДОБРЕ</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Бюджет ТГ.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Спонсорські кошти.</w:t>
            </w:r>
            <w:r>
              <w:rPr>
                <w:rFonts w:ascii="Times New Roman" w:hAnsi="Times New Roman" w:cs="Times New Roman" w:eastAsia="Times New Roman"/>
              </w:rPr>
            </w:r>
          </w:p>
        </w:tc>
        <w:tc>
          <w:tcPr>
            <w:tcMar>
              <w:left w:w="100" w:type="dxa"/>
              <w:top w:w="100" w:type="dxa"/>
              <w:right w:w="100" w:type="dxa"/>
              <w:bottom w:w="100" w:type="dxa"/>
            </w:tcMar>
            <w:tcW w:w="39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2021-2022 рр.</w:t>
            </w:r>
            <w:r>
              <w:rPr>
                <w:rFonts w:ascii="Times New Roman" w:hAnsi="Times New Roman" w:cs="Times New Roman" w:eastAsia="Times New Roman"/>
              </w:rPr>
            </w:r>
          </w:p>
        </w:tc>
      </w:tr>
      <w:tr>
        <w:trPr>
          <w:trHeight w:val="85"/>
        </w:trPr>
        <w:tc>
          <w:tcPr>
            <w:tcMar>
              <w:left w:w="100" w:type="dxa"/>
              <w:top w:w="100" w:type="dxa"/>
              <w:right w:w="100" w:type="dxa"/>
              <w:bottom w:w="100" w:type="dxa"/>
            </w:tcMar>
            <w:tcW w:w="6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1.2.3. Ініціювання створення спілок підприємців ТГ або ГО підприємців (в т.ч. дорадчо-консультативного органу з питань підприємництва та інвестицій при голові ТГ) </w:t>
            </w:r>
            <w:r>
              <w:rPr>
                <w:rFonts w:ascii="Times New Roman" w:hAnsi="Times New Roman" w:cs="Times New Roman" w:eastAsia="Times New Roman"/>
                <w:lang w:val="uk-UA"/>
              </w:rPr>
              <w:t xml:space="preserve">(в </w:t>
            </w:r>
            <w:r>
              <w:rPr>
                <w:rFonts w:ascii="Times New Roman" w:hAnsi="Times New Roman" w:cs="Times New Roman" w:eastAsia="Times New Roman"/>
                <w:lang w:val="uk-UA"/>
              </w:rPr>
              <w:t xml:space="preserve">т.ч</w:t>
            </w:r>
            <w:r>
              <w:rPr>
                <w:rFonts w:ascii="Times New Roman" w:hAnsi="Times New Roman" w:cs="Times New Roman" w:eastAsia="Times New Roman"/>
                <w:lang w:val="uk-UA"/>
              </w:rPr>
              <w:t xml:space="preserve">. стимулювання жіночого та</w:t>
            </w:r>
            <w:r>
              <w:rPr>
                <w:rFonts w:ascii="Times New Roman" w:hAnsi="Times New Roman" w:cs="Times New Roman" w:eastAsia="Times New Roman"/>
              </w:rPr>
              <w:t xml:space="preserve"> молодіжного</w:t>
            </w:r>
            <w:r>
              <w:rPr>
                <w:rFonts w:ascii="Times New Roman" w:hAnsi="Times New Roman" w:cs="Times New Roman" w:eastAsia="Times New Roman"/>
                <w:lang w:val="uk-UA"/>
              </w:rPr>
              <w:t xml:space="preserve"> підприємництва)</w:t>
            </w:r>
            <w:r>
              <w:rPr>
                <w:rFonts w:ascii="Times New Roman" w:hAnsi="Times New Roman" w:cs="Times New Roman" w:eastAsia="Times New Roman"/>
              </w:rPr>
            </w:r>
          </w:p>
        </w:tc>
        <w:tc>
          <w:tcPr>
            <w:tcMar>
              <w:left w:w="100" w:type="dxa"/>
              <w:top w:w="100" w:type="dxa"/>
              <w:right w:w="100" w:type="dxa"/>
              <w:bottom w:w="100" w:type="dxa"/>
            </w:tcMar>
            <w:tcW w:w="60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зустрічей</w:t>
            </w:r>
            <w:r>
              <w:rPr>
                <w:rFonts w:ascii="Times New Roman" w:hAnsi="Times New Roman" w:cs="Times New Roman" w:eastAsia="Times New Roman"/>
                <w:lang w:val="ru-RU"/>
              </w:rPr>
              <w:t xml:space="preserve"> - 12 раз в </w:t>
            </w:r>
            <w:r>
              <w:rPr>
                <w:rFonts w:ascii="Times New Roman" w:hAnsi="Times New Roman" w:cs="Times New Roman" w:eastAsia="Times New Roman"/>
                <w:lang w:val="ru-RU"/>
              </w:rPr>
              <w:t xml:space="preserve">рік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Створений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дорадчо-консультативний</w:t>
            </w:r>
            <w:r>
              <w:rPr>
                <w:rFonts w:ascii="Times New Roman" w:hAnsi="Times New Roman" w:cs="Times New Roman" w:eastAsia="Times New Roman"/>
                <w:lang w:val="ru-RU"/>
              </w:rPr>
              <w:t xml:space="preserve"> орган - 1 шт. </w:t>
            </w:r>
            <w:r>
              <w:rPr>
                <w:rFonts w:ascii="Times New Roman" w:hAnsi="Times New Roman" w:cs="Times New Roman" w:eastAsia="Times New Roman"/>
              </w:rPr>
              <w:t xml:space="preserve">(з дотриманням принципів гендерної рівності)</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бізнесу</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Налагодження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системної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ефективної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співпраці</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рівні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влада-бізнес</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спілок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 ГО</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членів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спілок</w:t>
            </w:r>
            <w:r>
              <w:rPr>
                <w:rFonts w:ascii="Times New Roman" w:hAnsi="Times New Roman" w:cs="Times New Roman" w:eastAsia="Times New Roman"/>
                <w:lang w:val="ru-RU"/>
              </w:rPr>
              <w:t xml:space="preserve"> (ГО).</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дорадчо-консультативних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органів</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проведених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врахованих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пропозицій</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зустрічей</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державних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реєстрів</w:t>
            </w:r>
            <w:r>
              <w:rPr>
                <w:rFonts w:ascii="Times New Roman" w:hAnsi="Times New Roman" w:cs="Times New Roman" w:eastAsia="Times New Roman"/>
                <w:lang w:val="ru-RU"/>
              </w:rPr>
              <w:t xml:space="preserve">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структурних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підрозділів</w:t>
            </w:r>
            <w:r>
              <w:rPr>
                <w:rFonts w:ascii="Times New Roman" w:hAnsi="Times New Roman" w:cs="Times New Roman" w:eastAsia="Times New Roman"/>
                <w:lang w:val="ru-RU"/>
              </w:rPr>
              <w:t xml:space="preserve">  ради</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Протоколи зустрічей.</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Заступник </w:t>
            </w:r>
            <w:r>
              <w:rPr>
                <w:rFonts w:ascii="Times New Roman" w:hAnsi="Times New Roman" w:cs="Times New Roman" w:eastAsia="Times New Roman"/>
                <w:lang w:val="ru-RU"/>
              </w:rPr>
              <w:t xml:space="preserve">голови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питань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діяльності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виконавчих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органів</w:t>
            </w:r>
            <w:r>
              <w:rPr>
                <w:rFonts w:ascii="Times New Roman" w:hAnsi="Times New Roman" w:cs="Times New Roman" w:eastAsia="Times New Roman"/>
                <w:lang w:val="ru-RU"/>
              </w:rPr>
              <w:t xml:space="preserve"> ради, </w:t>
            </w: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юридичний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Підприємці</w:t>
            </w:r>
            <w:r>
              <w:rPr>
                <w:rFonts w:ascii="Times New Roman" w:hAnsi="Times New Roman" w:cs="Times New Roman" w:eastAsia="Times New Roman"/>
                <w:lang w:val="ru-RU"/>
              </w:rPr>
              <w:t xml:space="preserve"> ТГ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Бюджет ТГ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 </w:t>
            </w:r>
            <w:r>
              <w:rPr>
                <w:rFonts w:ascii="Times New Roman" w:hAnsi="Times New Roman" w:cs="Times New Roman" w:eastAsia="Times New Roman"/>
              </w:rPr>
            </w:r>
          </w:p>
        </w:tc>
        <w:tc>
          <w:tcPr>
            <w:tcMar>
              <w:left w:w="100" w:type="dxa"/>
              <w:top w:w="100" w:type="dxa"/>
              <w:right w:w="100" w:type="dxa"/>
              <w:bottom w:w="100" w:type="dxa"/>
            </w:tcMar>
            <w:tcW w:w="39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Mar>
              <w:left w:w="100" w:type="dxa"/>
              <w:top w:w="100" w:type="dxa"/>
              <w:right w:w="100" w:type="dxa"/>
              <w:bottom w:w="100" w:type="dxa"/>
            </w:tcMar>
            <w:tcW w:w="6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1.2.4. Створення відкритого реєстру комунальної власності громади (вільних приміщень, споруд, будівель, земельних ділянок), які можливо надати в оренду та під інвестиції</w:t>
            </w:r>
            <w:r>
              <w:rPr>
                <w:rFonts w:ascii="Times New Roman" w:hAnsi="Times New Roman" w:cs="Times New Roman" w:eastAsia="Times New Roman"/>
              </w:rPr>
            </w:r>
          </w:p>
        </w:tc>
        <w:tc>
          <w:tcPr>
            <w:tcMar>
              <w:left w:w="100" w:type="dxa"/>
              <w:top w:w="100" w:type="dxa"/>
              <w:right w:w="100" w:type="dxa"/>
              <w:bottom w:w="100" w:type="dxa"/>
            </w:tcMar>
            <w:tcW w:w="60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Створений реєстр - 1 шт.</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бізнесу</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реєстрів</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об’єктів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переданих</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оренду</w:t>
            </w:r>
            <w:r>
              <w:rPr>
                <w:rFonts w:ascii="Times New Roman" w:hAnsi="Times New Roman" w:cs="Times New Roman" w:eastAsia="Times New Roman"/>
                <w:lang w:val="ru-RU"/>
              </w:rPr>
              <w:t xml:space="preserve"> (у </w:t>
            </w:r>
            <w:r>
              <w:rPr>
                <w:rFonts w:ascii="Times New Roman" w:hAnsi="Times New Roman" w:cs="Times New Roman" w:eastAsia="Times New Roman"/>
                <w:lang w:val="ru-RU"/>
              </w:rPr>
              <w:t xml:space="preserve">власність</w:t>
            </w:r>
            <w:r>
              <w:rPr>
                <w:rFonts w:ascii="Times New Roman" w:hAnsi="Times New Roman" w:cs="Times New Roman" w:eastAsia="Times New Roman"/>
                <w:lang w:val="ru-RU"/>
              </w:rPr>
              <w:t xml:space="preserve">) для </w:t>
            </w:r>
            <w:r>
              <w:rPr>
                <w:rFonts w:ascii="Times New Roman" w:hAnsi="Times New Roman" w:cs="Times New Roman" w:eastAsia="Times New Roman"/>
                <w:lang w:val="ru-RU"/>
              </w:rPr>
              <w:t xml:space="preserve">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бізнесу</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Сайт ТГ,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укладених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договорів</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ЖКГ,енергоефективності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відносин</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агропромислового</w:t>
            </w:r>
            <w:r>
              <w:rPr>
                <w:rFonts w:ascii="Times New Roman" w:hAnsi="Times New Roman" w:cs="Times New Roman" w:eastAsia="Times New Roman"/>
                <w:lang w:val="ru-RU"/>
              </w:rPr>
              <w:t xml:space="preserve"> комплексу та </w:t>
            </w:r>
            <w:r>
              <w:rPr>
                <w:rFonts w:ascii="Times New Roman" w:hAnsi="Times New Roman" w:cs="Times New Roman" w:eastAsia="Times New Roman"/>
                <w:lang w:val="ru-RU"/>
              </w:rPr>
              <w:t xml:space="preserve">екології</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lang w:val="ru-RU"/>
              </w:rPr>
              <w:t xml:space="preserve"> ,  </w:t>
            </w: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реєстратор</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Комунальні заклади  громади</w:t>
            </w:r>
            <w:r>
              <w:rPr>
                <w:rFonts w:ascii="Times New Roman" w:hAnsi="Times New Roman" w:cs="Times New Roman" w:eastAsia="Times New Roman"/>
              </w:rPr>
            </w:r>
          </w:p>
        </w:tc>
        <w:tc>
          <w:tcPr>
            <w:tcMar>
              <w:left w:w="100" w:type="dxa"/>
              <w:top w:w="100" w:type="dxa"/>
              <w:right w:w="100" w:type="dxa"/>
              <w:bottom w:w="100" w:type="dxa"/>
            </w:tcMar>
            <w:tcW w:w="4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Бюджет громади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Грантові кошти.</w:t>
            </w:r>
            <w:r>
              <w:rPr>
                <w:rFonts w:ascii="Times New Roman" w:hAnsi="Times New Roman" w:cs="Times New Roman" w:eastAsia="Times New Roman"/>
              </w:rPr>
            </w:r>
          </w:p>
        </w:tc>
        <w:tc>
          <w:tcPr>
            <w:tcMar>
              <w:left w:w="100" w:type="dxa"/>
              <w:top w:w="100" w:type="dxa"/>
              <w:right w:w="100" w:type="dxa"/>
              <w:bottom w:w="100" w:type="dxa"/>
            </w:tcMar>
            <w:tcW w:w="39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w:t>
            </w:r>
            <w:r>
              <w:rPr>
                <w:rFonts w:ascii="Times New Roman" w:hAnsi="Times New Roman" w:cs="Times New Roman" w:eastAsia="Times New Roman"/>
              </w:rPr>
            </w:r>
          </w:p>
        </w:tc>
      </w:tr>
      <w:tr>
        <w:trPr/>
        <w:tc>
          <w:tcPr>
            <w:tcMar>
              <w:left w:w="100" w:type="dxa"/>
              <w:top w:w="100" w:type="dxa"/>
              <w:right w:w="100" w:type="dxa"/>
              <w:bottom w:w="100" w:type="dxa"/>
            </w:tcMar>
            <w:tcW w:w="6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1.2.5. Оптимізація розмірів місцевих податків і зборів, а також їх диференціація за видами діяльності, розробка механізмів стимулювання бізнесу </w:t>
            </w:r>
            <w:r>
              <w:rPr>
                <w:rFonts w:ascii="Times New Roman" w:hAnsi="Times New Roman" w:cs="Times New Roman" w:eastAsia="Times New Roman"/>
                <w:color w:val="000000"/>
              </w:rPr>
              <w:t xml:space="preserve"> </w:t>
            </w:r>
            <w:r>
              <w:rPr>
                <w:rFonts w:ascii="Times New Roman" w:hAnsi="Times New Roman" w:cs="Times New Roman" w:eastAsia="Times New Roman"/>
                <w:lang w:val="uk-UA"/>
              </w:rPr>
              <w:t xml:space="preserve">(в </w:t>
            </w:r>
            <w:r>
              <w:rPr>
                <w:rFonts w:ascii="Times New Roman" w:hAnsi="Times New Roman" w:cs="Times New Roman" w:eastAsia="Times New Roman"/>
                <w:lang w:val="uk-UA"/>
              </w:rPr>
              <w:t xml:space="preserve">т.ч</w:t>
            </w:r>
            <w:r>
              <w:rPr>
                <w:rFonts w:ascii="Times New Roman" w:hAnsi="Times New Roman" w:cs="Times New Roman" w:eastAsia="Times New Roman"/>
                <w:lang w:val="uk-UA"/>
              </w:rPr>
              <w:t xml:space="preserve">. стимулювання жіночого та</w:t>
            </w:r>
            <w:r>
              <w:rPr>
                <w:rFonts w:ascii="Times New Roman" w:hAnsi="Times New Roman" w:cs="Times New Roman" w:eastAsia="Times New Roman"/>
              </w:rPr>
              <w:t xml:space="preserve"> молодіжного</w:t>
            </w:r>
            <w:r>
              <w:rPr>
                <w:rFonts w:ascii="Times New Roman" w:hAnsi="Times New Roman" w:cs="Times New Roman" w:eastAsia="Times New Roman"/>
                <w:lang w:val="uk-UA"/>
              </w:rPr>
              <w:t xml:space="preserve"> підприємництва)</w:t>
            </w:r>
            <w:r>
              <w:rPr>
                <w:rFonts w:ascii="Times New Roman" w:hAnsi="Times New Roman" w:cs="Times New Roman" w:eastAsia="Times New Roman"/>
              </w:rPr>
            </w:r>
          </w:p>
        </w:tc>
        <w:tc>
          <w:tcPr>
            <w:tcMar>
              <w:left w:w="100" w:type="dxa"/>
              <w:top w:w="100" w:type="dxa"/>
              <w:right w:w="100" w:type="dxa"/>
              <w:bottom w:w="100" w:type="dxa"/>
            </w:tcMar>
            <w:tcW w:w="60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Розроблено</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впроваджено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податкової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стратегії</w:t>
            </w:r>
            <w:r>
              <w:rPr>
                <w:rFonts w:ascii="Times New Roman" w:hAnsi="Times New Roman" w:cs="Times New Roman" w:eastAsia="Times New Roman"/>
                <w:lang w:val="ru-RU"/>
              </w:rPr>
              <w:t xml:space="preserve"> по </w:t>
            </w:r>
            <w:r>
              <w:rPr>
                <w:rFonts w:ascii="Times New Roman" w:hAnsi="Times New Roman" w:cs="Times New Roman" w:eastAsia="Times New Roman"/>
                <w:lang w:val="ru-RU"/>
              </w:rPr>
              <w:t xml:space="preserve">відношенню</w:t>
            </w:r>
            <w:r>
              <w:rPr>
                <w:rFonts w:ascii="Times New Roman" w:hAnsi="Times New Roman" w:cs="Times New Roman" w:eastAsia="Times New Roman"/>
                <w:lang w:val="ru-RU"/>
              </w:rPr>
              <w:t xml:space="preserve"> до </w:t>
            </w:r>
            <w:r>
              <w:rPr>
                <w:rFonts w:ascii="Times New Roman" w:hAnsi="Times New Roman" w:cs="Times New Roman" w:eastAsia="Times New Roman"/>
                <w:lang w:val="ru-RU"/>
              </w:rPr>
              <w:t xml:space="preserve">інвесторів</w:t>
            </w:r>
            <w:r>
              <w:rPr>
                <w:rFonts w:ascii="Times New Roman" w:hAnsi="Times New Roman" w:cs="Times New Roman" w:eastAsia="Times New Roman"/>
                <w:lang w:val="ru-RU"/>
              </w:rPr>
              <w:t xml:space="preserve"> та інших </w:t>
            </w:r>
            <w:r>
              <w:rPr>
                <w:rFonts w:ascii="Times New Roman" w:hAnsi="Times New Roman" w:cs="Times New Roman" w:eastAsia="Times New Roman"/>
                <w:lang w:val="ru-RU"/>
              </w:rPr>
              <w:t xml:space="preserve">механізмів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стимулювання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бізнесу</w:t>
            </w:r>
            <w:r>
              <w:rPr>
                <w:rFonts w:ascii="Times New Roman" w:hAnsi="Times New Roman" w:cs="Times New Roman" w:eastAsia="Times New Roman"/>
                <w:lang w:val="ru-RU"/>
              </w:rPr>
              <w:t xml:space="preserve"> -1 шт.</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ведення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сприяння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малого  та </w:t>
            </w:r>
            <w:r>
              <w:rPr>
                <w:rFonts w:ascii="Times New Roman" w:hAnsi="Times New Roman" w:cs="Times New Roman" w:eastAsia="Times New Roman"/>
                <w:lang w:val="ru-RU"/>
              </w:rPr>
              <w:t xml:space="preserve">середнього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бізнесу</w:t>
            </w:r>
            <w:r>
              <w:rPr>
                <w:rFonts w:ascii="Times New Roman" w:hAnsi="Times New Roman" w:cs="Times New Roman" w:eastAsia="Times New Roman"/>
                <w:lang w:val="ru-RU"/>
              </w:rPr>
              <w:t xml:space="preserve"> в ТГ.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робочих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місць</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зайнятості</w:t>
            </w:r>
            <w:r>
              <w:rPr>
                <w:rFonts w:ascii="Times New Roman" w:hAnsi="Times New Roman" w:cs="Times New Roman" w:eastAsia="Times New Roman"/>
                <w:lang w:val="ru-RU"/>
              </w:rPr>
              <w:t xml:space="preserve"> населення.</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інвесторів</w:t>
            </w:r>
            <w:r>
              <w:rPr>
                <w:rFonts w:ascii="Times New Roman" w:hAnsi="Times New Roman" w:cs="Times New Roman" w:eastAsia="Times New Roman"/>
                <w:lang w:val="ru-RU"/>
              </w:rPr>
              <w:t xml:space="preserve">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робочих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місць</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Рівень зайнятості (безробіття).</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ОДА,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фіскальних</w:t>
            </w:r>
            <w:r>
              <w:rPr>
                <w:rFonts w:ascii="Times New Roman" w:hAnsi="Times New Roman" w:cs="Times New Roman" w:eastAsia="Times New Roman"/>
                <w:lang w:val="ru-RU"/>
              </w:rPr>
              <w:t xml:space="preserve"> служб,</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звіти статистики та центру зайнятості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 </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Заступник </w:t>
            </w:r>
            <w:r>
              <w:rPr>
                <w:rFonts w:ascii="Times New Roman" w:hAnsi="Times New Roman" w:cs="Times New Roman" w:eastAsia="Times New Roman"/>
                <w:lang w:val="ru-RU"/>
              </w:rPr>
              <w:t xml:space="preserve">голови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питань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діяльності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виконавчих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органів</w:t>
            </w:r>
            <w:r>
              <w:rPr>
                <w:rFonts w:ascii="Times New Roman" w:hAnsi="Times New Roman" w:cs="Times New Roman" w:eastAsia="Times New Roman"/>
                <w:lang w:val="ru-RU"/>
              </w:rPr>
              <w:t xml:space="preserve"> ради, </w:t>
            </w: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юридичний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Постійна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депутатська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комісія</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питань</w:t>
            </w:r>
            <w:r>
              <w:rPr>
                <w:rFonts w:ascii="Times New Roman" w:hAnsi="Times New Roman" w:cs="Times New Roman" w:eastAsia="Times New Roman"/>
                <w:lang w:val="ru-RU"/>
              </w:rPr>
              <w:t xml:space="preserve"> бюджету</w:t>
            </w:r>
            <w:r>
              <w:rPr>
                <w:rFonts w:ascii="Times New Roman" w:hAnsi="Times New Roman" w:cs="Times New Roman" w:eastAsia="Times New Roman"/>
              </w:rPr>
            </w:r>
          </w:p>
        </w:tc>
        <w:tc>
          <w:tcPr>
            <w:tcMar>
              <w:left w:w="100" w:type="dxa"/>
              <w:top w:w="100" w:type="dxa"/>
              <w:right w:w="100" w:type="dxa"/>
              <w:bottom w:w="100" w:type="dxa"/>
            </w:tcMar>
            <w:tcW w:w="4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Бюджет ТГ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 </w:t>
            </w:r>
            <w:r>
              <w:rPr>
                <w:rFonts w:ascii="Times New Roman" w:hAnsi="Times New Roman" w:cs="Times New Roman" w:eastAsia="Times New Roman"/>
              </w:rPr>
            </w:r>
          </w:p>
        </w:tc>
        <w:tc>
          <w:tcPr>
            <w:tcMar>
              <w:left w:w="100" w:type="dxa"/>
              <w:top w:w="100" w:type="dxa"/>
              <w:right w:w="100" w:type="dxa"/>
              <w:bottom w:w="100" w:type="dxa"/>
            </w:tcMar>
            <w:tcW w:w="39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W w:w="6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1.2.6. Сприяння розвитку кооперативного руху </w:t>
            </w:r>
            <w:r>
              <w:rPr>
                <w:rFonts w:ascii="Times New Roman" w:hAnsi="Times New Roman" w:cs="Times New Roman" w:eastAsia="Times New Roman"/>
              </w:rPr>
            </w:r>
          </w:p>
        </w:tc>
        <w:tc>
          <w:tcPr>
            <w:tcW w:w="602"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Консультативна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підтримка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навчальний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візит</w:t>
            </w:r>
            <w:r>
              <w:rPr>
                <w:rFonts w:ascii="Times New Roman" w:hAnsi="Times New Roman" w:cs="Times New Roman" w:eastAsia="Times New Roman"/>
                <w:lang w:val="ru-RU"/>
              </w:rPr>
              <w:t xml:space="preserve"> 2 в </w:t>
            </w:r>
            <w:r>
              <w:rPr>
                <w:rFonts w:ascii="Times New Roman" w:hAnsi="Times New Roman" w:cs="Times New Roman" w:eastAsia="Times New Roman"/>
                <w:lang w:val="ru-RU"/>
              </w:rPr>
              <w:t xml:space="preserve">рік</w:t>
            </w:r>
            <w:r>
              <w:rPr>
                <w:rFonts w:ascii="Times New Roman" w:hAnsi="Times New Roman" w:cs="Times New Roman" w:eastAsia="Times New Roman"/>
              </w:rPr>
            </w:r>
          </w:p>
        </w:tc>
        <w:tc>
          <w:tcPr>
            <w:tcW w:w="646"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Розвиток молочного скотарства, розвиток ягідництва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w:r>
          </w:p>
        </w:tc>
        <w:tc>
          <w:tcP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Формування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населених</w:t>
            </w:r>
            <w:r>
              <w:rPr>
                <w:rFonts w:ascii="Times New Roman" w:hAnsi="Times New Roman" w:cs="Times New Roman" w:eastAsia="Times New Roman"/>
                <w:lang w:val="ru-RU"/>
              </w:rPr>
              <w:t xml:space="preserve"> пунктах громади </w:t>
            </w:r>
            <w:r>
              <w:rPr>
                <w:rFonts w:ascii="Times New Roman" w:hAnsi="Times New Roman" w:cs="Times New Roman" w:eastAsia="Times New Roman"/>
                <w:lang w:val="ru-RU"/>
              </w:rPr>
              <w:t xml:space="preserve">ініціативних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груп</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майбутніх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кооперативів</w:t>
            </w: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Дані з державних реєстрів</w:t>
            </w:r>
            <w:r>
              <w:rPr>
                <w:rFonts w:ascii="Times New Roman" w:hAnsi="Times New Roman" w:cs="Times New Roman" w:eastAsia="Times New Roman"/>
              </w:rPr>
            </w:r>
          </w:p>
        </w:tc>
        <w:tc>
          <w:tcP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відносин</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агропромислового</w:t>
            </w:r>
            <w:r>
              <w:rPr>
                <w:rFonts w:ascii="Times New Roman" w:hAnsi="Times New Roman" w:cs="Times New Roman" w:eastAsia="Times New Roman"/>
                <w:lang w:val="ru-RU"/>
              </w:rPr>
              <w:t xml:space="preserve"> комплексу та </w:t>
            </w:r>
            <w:r>
              <w:rPr>
                <w:rFonts w:ascii="Times New Roman" w:hAnsi="Times New Roman" w:cs="Times New Roman" w:eastAsia="Times New Roman"/>
                <w:lang w:val="ru-RU"/>
              </w:rPr>
              <w:t xml:space="preserve">екології</w:t>
            </w:r>
            <w:r>
              <w:rPr>
                <w:rFonts w:ascii="Times New Roman" w:hAnsi="Times New Roman" w:cs="Times New Roman" w:eastAsia="Times New Roman"/>
                <w:lang w:val="ru-RU"/>
              </w:rPr>
              <w:t xml:space="preserve">, старости</w:t>
            </w:r>
            <w:r>
              <w:rPr>
                <w:rFonts w:ascii="Times New Roman" w:hAnsi="Times New Roman" w:cs="Times New Roman" w:eastAsia="Times New Roman"/>
              </w:rPr>
            </w:r>
          </w:p>
        </w:tc>
        <w:tc>
          <w:tcP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Громадські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об’єднання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підприємці ТГ</w:t>
            </w:r>
            <w:r>
              <w:rPr>
                <w:rFonts w:ascii="Times New Roman" w:hAnsi="Times New Roman" w:cs="Times New Roman" w:eastAsia="Times New Roman"/>
              </w:rPr>
            </w:r>
          </w:p>
        </w:tc>
        <w:tc>
          <w:tcPr>
            <w:tcW w:w="4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бюджет громади</w:t>
            </w:r>
            <w:r>
              <w:rPr>
                <w:rFonts w:ascii="Times New Roman" w:hAnsi="Times New Roman" w:cs="Times New Roman" w:eastAsia="Times New Roman"/>
              </w:rPr>
            </w:r>
          </w:p>
        </w:tc>
        <w:tc>
          <w:tcPr>
            <w:tcW w:w="39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W w:w="6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1.2.7. Сприяння запровадженню серед дрібних сільськогосподарських виробників сучасних аграрних технологій </w:t>
            </w:r>
            <w:r>
              <w:rPr>
                <w:rFonts w:ascii="Times New Roman" w:hAnsi="Times New Roman" w:cs="Times New Roman" w:eastAsia="Times New Roman"/>
                <w:lang w:val="uk-UA"/>
              </w:rPr>
              <w:t xml:space="preserve">(в </w:t>
            </w:r>
            <w:r>
              <w:rPr>
                <w:rFonts w:ascii="Times New Roman" w:hAnsi="Times New Roman" w:cs="Times New Roman" w:eastAsia="Times New Roman"/>
                <w:lang w:val="uk-UA"/>
              </w:rPr>
              <w:t xml:space="preserve">т.ч</w:t>
            </w:r>
            <w:r>
              <w:rPr>
                <w:rFonts w:ascii="Times New Roman" w:hAnsi="Times New Roman" w:cs="Times New Roman" w:eastAsia="Times New Roman"/>
                <w:lang w:val="uk-UA"/>
              </w:rPr>
              <w:t xml:space="preserve">. стимулювання жіночого та</w:t>
            </w:r>
            <w:r>
              <w:rPr>
                <w:rFonts w:ascii="Times New Roman" w:hAnsi="Times New Roman" w:cs="Times New Roman" w:eastAsia="Times New Roman"/>
              </w:rPr>
              <w:t xml:space="preserve"> молодіжного</w:t>
            </w:r>
            <w:r>
              <w:rPr>
                <w:rFonts w:ascii="Times New Roman" w:hAnsi="Times New Roman" w:cs="Times New Roman" w:eastAsia="Times New Roman"/>
                <w:lang w:val="uk-UA"/>
              </w:rPr>
              <w:t xml:space="preserve"> підприємництва)</w:t>
            </w:r>
            <w:r>
              <w:rPr>
                <w:rFonts w:ascii="Times New Roman" w:hAnsi="Times New Roman" w:cs="Times New Roman" w:eastAsia="Times New Roman"/>
              </w:rPr>
            </w:r>
          </w:p>
        </w:tc>
        <w:tc>
          <w:tcPr>
            <w:tcW w:w="60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Аналіз</w:t>
            </w:r>
            <w:r>
              <w:rPr>
                <w:rFonts w:ascii="Times New Roman" w:hAnsi="Times New Roman" w:cs="Times New Roman" w:eastAsia="Times New Roman"/>
                <w:lang w:val="ru-RU"/>
              </w:rPr>
              <w:t xml:space="preserve"> ринку  - </w:t>
            </w:r>
            <w:r>
              <w:rPr>
                <w:rFonts w:ascii="Times New Roman" w:hAnsi="Times New Roman" w:cs="Times New Roman" w:eastAsia="Times New Roman"/>
                <w:lang w:val="ru-RU"/>
              </w:rPr>
              <w:t xml:space="preserve">щоквартально</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Навчання</w:t>
            </w:r>
            <w:r>
              <w:rPr>
                <w:rFonts w:ascii="Times New Roman" w:hAnsi="Times New Roman" w:cs="Times New Roman" w:eastAsia="Times New Roman"/>
                <w:lang w:val="ru-RU"/>
              </w:rPr>
              <w:t xml:space="preserve"> - 1 раз на </w:t>
            </w:r>
            <w:r>
              <w:rPr>
                <w:rFonts w:ascii="Times New Roman" w:hAnsi="Times New Roman" w:cs="Times New Roman" w:eastAsia="Times New Roman"/>
                <w:lang w:val="ru-RU"/>
              </w:rPr>
              <w:t xml:space="preserve">рік</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tc>
        <w:tc>
          <w:tcPr>
            <w:tcW w:w="646" w:type="pct"/>
            <w:textDirection w:val="lrTb"/>
            <w:noWrap w:val="false"/>
          </w:tcPr>
          <w:p>
            <w:pPr>
              <w:jc w:val="both"/>
              <w:spacing w:after="80"/>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обізнаності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щодо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запровадження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сучасних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аграрних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технологій</w:t>
            </w:r>
            <w:r>
              <w:rPr>
                <w:rFonts w:ascii="Times New Roman" w:hAnsi="Times New Roman" w:cs="Times New Roman" w:eastAsia="Times New Roman"/>
              </w:rPr>
            </w:r>
          </w:p>
        </w:tc>
        <w:tc>
          <w:tcPr>
            <w:tcW w:w="508"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проведених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інформаційних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публікацій</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tc>
        <w:tc>
          <w:tcP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Друковані ЗМІ</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сайт ТГ</w:t>
            </w:r>
            <w:r>
              <w:rPr>
                <w:rFonts w:ascii="Times New Roman" w:hAnsi="Times New Roman" w:cs="Times New Roman" w:eastAsia="Times New Roman"/>
              </w:rPr>
            </w:r>
          </w:p>
        </w:tc>
        <w:tc>
          <w:tcP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відносин</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агропромислового</w:t>
            </w:r>
            <w:r>
              <w:rPr>
                <w:rFonts w:ascii="Times New Roman" w:hAnsi="Times New Roman" w:cs="Times New Roman" w:eastAsia="Times New Roman"/>
                <w:lang w:val="ru-RU"/>
              </w:rPr>
              <w:t xml:space="preserve"> комплексу та </w:t>
            </w:r>
            <w:r>
              <w:rPr>
                <w:rFonts w:ascii="Times New Roman" w:hAnsi="Times New Roman" w:cs="Times New Roman" w:eastAsia="Times New Roman"/>
                <w:lang w:val="ru-RU"/>
              </w:rPr>
              <w:t xml:space="preserve">екології</w:t>
            </w:r>
            <w:r>
              <w:rPr>
                <w:rFonts w:ascii="Times New Roman" w:hAnsi="Times New Roman" w:cs="Times New Roman" w:eastAsia="Times New Roman"/>
                <w:lang w:val="ru-RU"/>
              </w:rPr>
              <w:t xml:space="preserve">, старости</w:t>
            </w:r>
            <w:r>
              <w:rPr>
                <w:rFonts w:ascii="Times New Roman" w:hAnsi="Times New Roman" w:cs="Times New Roman" w:eastAsia="Times New Roman"/>
              </w:rPr>
            </w:r>
          </w:p>
        </w:tc>
        <w:tc>
          <w:tcP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сільськогосподарські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підприємства</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фермерські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господарства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W w:w="4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бюджет громади, спонсорські кошти</w:t>
            </w:r>
            <w:r>
              <w:rPr>
                <w:rFonts w:ascii="Times New Roman" w:hAnsi="Times New Roman" w:cs="Times New Roman" w:eastAsia="Times New Roman"/>
              </w:rPr>
            </w:r>
          </w:p>
        </w:tc>
        <w:tc>
          <w:tcPr>
            <w:tcW w:w="39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bl>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bCs/>
          <w:sz w:val="24"/>
        </w:rPr>
      </w:pPr>
      <w:r>
        <w:rPr>
          <w:rFonts w:ascii="Times New Roman" w:hAnsi="Times New Roman" w:cs="Times New Roman" w:eastAsia="Times New Roman" w:asciiTheme="minorHAnsi" w:hAnsiTheme="minorHAnsi" w:eastAsiaTheme="minorEastAsia" w:cstheme="minorHAnsi"/>
          <w:b/>
          <w:bCs/>
          <w:sz w:val="24"/>
          <w:lang w:val="uk-UA"/>
        </w:rPr>
        <w:t xml:space="preserve">Операційна </w:t>
      </w:r>
      <w:r>
        <w:rPr>
          <w:rFonts w:ascii="Times New Roman" w:hAnsi="Times New Roman" w:cs="Times New Roman" w:eastAsia="Times New Roman" w:asciiTheme="minorHAnsi" w:hAnsiTheme="minorHAnsi" w:eastAsiaTheme="minorEastAsia" w:cstheme="minorHAnsi"/>
          <w:b/>
          <w:bCs/>
          <w:sz w:val="24"/>
          <w:lang w:val="uk-UA"/>
        </w:rPr>
        <w:t xml:space="preserve">ц</w:t>
      </w:r>
      <w:r>
        <w:rPr>
          <w:rFonts w:ascii="Times New Roman" w:hAnsi="Times New Roman" w:cs="Times New Roman" w:eastAsia="Times New Roman" w:asciiTheme="minorHAnsi" w:hAnsiTheme="minorHAnsi" w:eastAsiaTheme="minorEastAsia" w:cstheme="minorHAnsi"/>
          <w:b/>
          <w:bCs/>
          <w:sz w:val="24"/>
          <w:lang w:val="uk-UA"/>
        </w:rPr>
        <w:t xml:space="preserve">іль 1.3. Підтримка розвитку туризму, в тому числі – зеленого туризму</w:t>
      </w:r>
      <w:r>
        <w:rPr>
          <w:rFonts w:ascii="Times New Roman" w:hAnsi="Times New Roman" w:cs="Times New Roman" w:eastAsia="Times New Roman" w:asciiTheme="minorHAnsi" w:hAnsiTheme="minorHAnsi" w:eastAsiaTheme="minorEastAsia" w:cstheme="minorHAnsi"/>
        </w:rPr>
      </w:r>
    </w:p>
    <w:tbl>
      <w:tblPr>
        <w:tblW w:w="4882" w:type="pct"/>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ook w:val="0000" w:firstRow="0" w:lastRow="0" w:firstColumn="0" w:lastColumn="0" w:noHBand="0" w:noVBand="0"/>
      </w:tblPr>
      <w:tblGrid>
        <w:gridCol w:w="1788"/>
        <w:gridCol w:w="1652"/>
        <w:gridCol w:w="1629"/>
        <w:gridCol w:w="1753"/>
        <w:gridCol w:w="1753"/>
        <w:gridCol w:w="1538"/>
        <w:gridCol w:w="2190"/>
        <w:gridCol w:w="1494"/>
        <w:gridCol w:w="1330"/>
      </w:tblGrid>
      <w:tr>
        <w:trPr/>
        <w:tc>
          <w:tcPr>
            <w:shd w:val="clear" w:fill="FFFFFF" w:color="auto"/>
            <w:tcBorders>
              <w:bottom w:val="single" w:sz="4" w:space="0" w:color="auto"/>
            </w:tcBorders>
            <w:tcW w:w="606"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Borders>
              <w:bottom w:val="single" w:sz="4" w:space="0" w:color="auto"/>
            </w:tcBorders>
            <w:tcW w:w="559"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Borders>
              <w:bottom w:val="single" w:sz="4" w:space="0" w:color="auto"/>
            </w:tcBorders>
            <w:tcW w:w="551"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Borders>
              <w:bottom w:val="single" w:sz="4" w:space="0" w:color="auto"/>
            </w:tcBorders>
            <w:tcW w:w="59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Borders>
              <w:bottom w:val="single" w:sz="4" w:space="0" w:color="auto"/>
            </w:tcBorders>
            <w:tcW w:w="59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Borders>
              <w:bottom w:val="single" w:sz="4" w:space="0" w:color="auto"/>
            </w:tcBorders>
            <w:tcW w:w="521"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Borders>
              <w:bottom w:val="single" w:sz="4" w:space="0" w:color="auto"/>
            </w:tcBorders>
            <w:tcW w:w="742"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Borders>
              <w:bottom w:val="single" w:sz="4" w:space="0" w:color="auto"/>
            </w:tcBorders>
            <w:tcW w:w="506"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фінансування</w:t>
            </w:r>
            <w:r>
              <w:rPr>
                <w:rFonts w:ascii="Times New Roman" w:hAnsi="Times New Roman" w:cs="Times New Roman" w:eastAsia="Times New Roman"/>
              </w:rPr>
            </w:r>
          </w:p>
        </w:tc>
        <w:tc>
          <w:tcPr>
            <w:tcBorders>
              <w:bottom w:val="single" w:sz="4" w:space="0" w:color="auto"/>
            </w:tcBorders>
            <w:tcW w:w="33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60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1.3.1. Створення велопрокату </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59"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Придбання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шоломів</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жилетів</w:t>
            </w:r>
            <w:r>
              <w:rPr>
                <w:rFonts w:ascii="Times New Roman" w:hAnsi="Times New Roman" w:cs="Times New Roman" w:eastAsia="Times New Roman"/>
                <w:lang w:val="ru-RU"/>
              </w:rPr>
              <w:t xml:space="preserve"> -25</w:t>
            </w:r>
            <w:r>
              <w:rPr>
                <w:rFonts w:ascii="Times New Roman" w:hAnsi="Times New Roman" w:cs="Times New Roman" w:eastAsia="Times New Roman"/>
                <w:lang w:val="ru-RU"/>
              </w:rPr>
              <w:t xml:space="preserve">шт,  </w:t>
            </w:r>
            <w:r>
              <w:rPr>
                <w:rFonts w:ascii="Times New Roman" w:hAnsi="Times New Roman" w:cs="Times New Roman" w:eastAsia="Times New Roman"/>
                <w:lang w:val="ru-RU"/>
              </w:rPr>
              <w:t xml:space="preserve">велосипедів</w:t>
            </w:r>
            <w:r>
              <w:rPr>
                <w:rFonts w:ascii="Times New Roman" w:hAnsi="Times New Roman" w:cs="Times New Roman" w:eastAsia="Times New Roman"/>
                <w:lang w:val="ru-RU"/>
              </w:rPr>
              <w:t xml:space="preserve">: для </w:t>
            </w:r>
            <w:r>
              <w:rPr>
                <w:rFonts w:ascii="Times New Roman" w:hAnsi="Times New Roman" w:cs="Times New Roman" w:eastAsia="Times New Roman"/>
                <w:lang w:val="ru-RU"/>
              </w:rPr>
              <w:t xml:space="preserve">дорослих</w:t>
            </w:r>
            <w:r>
              <w:rPr>
                <w:rFonts w:ascii="Times New Roman" w:hAnsi="Times New Roman" w:cs="Times New Roman" w:eastAsia="Times New Roman"/>
                <w:lang w:val="ru-RU"/>
              </w:rPr>
              <w:t xml:space="preserve"> – 15 шт.; </w:t>
            </w:r>
            <w:r>
              <w:rPr>
                <w:rFonts w:ascii="Times New Roman" w:hAnsi="Times New Roman" w:cs="Times New Roman" w:eastAsia="Times New Roman"/>
                <w:lang w:val="ru-RU"/>
              </w:rPr>
              <w:t xml:space="preserve">підліткових</w:t>
            </w:r>
            <w:r>
              <w:rPr>
                <w:rFonts w:ascii="Times New Roman" w:hAnsi="Times New Roman" w:cs="Times New Roman" w:eastAsia="Times New Roman"/>
                <w:lang w:val="ru-RU"/>
              </w:rPr>
              <w:t xml:space="preserve"> – 10 шт.,</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51"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Залучення</w:t>
            </w:r>
            <w:r>
              <w:rPr>
                <w:rFonts w:ascii="Times New Roman" w:hAnsi="Times New Roman" w:cs="Times New Roman" w:eastAsia="Times New Roman"/>
                <w:lang w:val="ru-RU"/>
              </w:rPr>
              <w:t xml:space="preserve"> родин до здорового способу </w:t>
            </w:r>
            <w:r>
              <w:rPr>
                <w:rFonts w:ascii="Times New Roman" w:hAnsi="Times New Roman" w:cs="Times New Roman" w:eastAsia="Times New Roman"/>
                <w:lang w:val="ru-RU"/>
              </w:rPr>
              <w:t xml:space="preserve">життя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потоку </w:t>
            </w:r>
            <w:r>
              <w:rPr>
                <w:rFonts w:ascii="Times New Roman" w:hAnsi="Times New Roman" w:cs="Times New Roman" w:eastAsia="Times New Roman"/>
                <w:lang w:val="ru-RU"/>
              </w:rPr>
              <w:t xml:space="preserve">туристів</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формування</w:t>
            </w:r>
            <w:r>
              <w:rPr>
                <w:rFonts w:ascii="Times New Roman" w:hAnsi="Times New Roman" w:cs="Times New Roman" w:eastAsia="Times New Roman"/>
                <w:lang w:val="ru-RU"/>
              </w:rPr>
              <w:t xml:space="preserve"> позитивного </w:t>
            </w:r>
            <w:r>
              <w:rPr>
                <w:rFonts w:ascii="Times New Roman" w:hAnsi="Times New Roman" w:cs="Times New Roman" w:eastAsia="Times New Roman"/>
                <w:lang w:val="ru-RU"/>
              </w:rPr>
              <w:t xml:space="preserve">іміджу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території</w:t>
            </w:r>
            <w:r>
              <w:rPr>
                <w:rFonts w:ascii="Times New Roman" w:hAnsi="Times New Roman" w:cs="Times New Roman" w:eastAsia="Times New Roman"/>
                <w:lang w:val="ru-RU"/>
              </w:rPr>
              <w:t xml:space="preserve">, як </w:t>
            </w:r>
            <w:r>
              <w:rPr>
                <w:rFonts w:ascii="Times New Roman" w:hAnsi="Times New Roman" w:cs="Times New Roman" w:eastAsia="Times New Roman"/>
                <w:lang w:val="ru-RU"/>
              </w:rPr>
              <w:t xml:space="preserve">туристичної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династії</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93"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Відгуки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відвідувачів</w:t>
            </w:r>
            <w:r>
              <w:rPr>
                <w:rFonts w:ascii="Times New Roman" w:hAnsi="Times New Roman" w:cs="Times New Roman" w:eastAsia="Times New Roman"/>
                <w:lang w:val="ru-RU"/>
              </w:rPr>
              <w:t xml:space="preserve">,</w:t>
            </w:r>
            <w:r>
              <w:rPr>
                <w:rFonts w:ascii="Times New Roman" w:hAnsi="Times New Roman" w:cs="Times New Roman" w:eastAsia="Times New Roman"/>
                <w:highlight w:val="white"/>
                <w:lang w:val="ru-RU"/>
              </w:rPr>
              <w:t xml:space="preserve"> </w:t>
            </w:r>
            <w:r>
              <w:rPr>
                <w:rFonts w:ascii="Times New Roman" w:hAnsi="Times New Roman" w:cs="Times New Roman" w:eastAsia="Times New Roman"/>
                <w:highlight w:val="white"/>
                <w:lang w:val="ru-RU"/>
              </w:rPr>
              <w:t xml:space="preserve">кількість</w:t>
            </w:r>
            <w:r>
              <w:rPr>
                <w:rFonts w:ascii="Times New Roman" w:hAnsi="Times New Roman" w:cs="Times New Roman" w:eastAsia="Times New Roman"/>
                <w:highlight w:val="white"/>
                <w:lang w:val="ru-RU"/>
              </w:rPr>
              <w:t xml:space="preserve"> </w:t>
            </w:r>
            <w:r>
              <w:rPr>
                <w:rFonts w:ascii="Times New Roman" w:hAnsi="Times New Roman" w:cs="Times New Roman" w:eastAsia="Times New Roman"/>
                <w:highlight w:val="white"/>
                <w:lang w:val="ru-RU"/>
              </w:rPr>
              <w:t xml:space="preserve">користувачів</w:t>
            </w:r>
            <w:r>
              <w:rPr>
                <w:rFonts w:ascii="Times New Roman" w:hAnsi="Times New Roman" w:cs="Times New Roman" w:eastAsia="Times New Roman"/>
                <w:highlight w:val="white"/>
                <w:lang w:val="ru-RU"/>
              </w:rPr>
              <w:t xml:space="preserve">, </w:t>
            </w: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проведених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rPr>
            </w:r>
          </w:p>
          <w:p>
            <w:pPr>
              <w:spacing w:after="80"/>
              <w:rPr>
                <w:rFonts w:ascii="Times New Roman" w:hAnsi="Times New Roman" w:cs="Times New Roman" w:eastAsia="Times New Roman"/>
                <w:highlight w:val="white"/>
              </w:rPr>
            </w:pPr>
            <w:r>
              <w:rPr>
                <w:rFonts w:ascii="Times New Roman" w:hAnsi="Times New Roman" w:cs="Times New Roman" w:eastAsia="Times New Roman"/>
              </w:rPr>
              <w:t xml:space="preserve">Кількість інформаційних публікацій</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93"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Анкетування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опитування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аналіз</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взяття</w:t>
            </w:r>
            <w:r>
              <w:rPr>
                <w:rFonts w:ascii="Times New Roman" w:hAnsi="Times New Roman" w:cs="Times New Roman" w:eastAsia="Times New Roman"/>
                <w:lang w:val="ru-RU"/>
              </w:rPr>
              <w:t xml:space="preserve"> на прокат </w:t>
            </w:r>
            <w:r>
              <w:rPr>
                <w:rFonts w:ascii="Times New Roman" w:hAnsi="Times New Roman" w:cs="Times New Roman" w:eastAsia="Times New Roman"/>
                <w:lang w:val="ru-RU"/>
              </w:rPr>
              <w:t xml:space="preserve">велосипедів</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21"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742" w:type="pct"/>
            <w:textDirection w:val="lrTb"/>
            <w:noWrap w:val="false"/>
          </w:tcPr>
          <w:p>
            <w:pPr>
              <w:pStyle w:val="911"/>
              <w:keepLines w:val="false"/>
              <w:keepNext w:val="false"/>
              <w:spacing w:after="80" w:before="0"/>
              <w:shd w:val="clear" w:fill="FFFFFF" w:color="auto"/>
              <w:rPr>
                <w:rFonts w:ascii="Times New Roman" w:hAnsi="Times New Roman" w:cs="Times New Roman" w:eastAsia="Times New Roman"/>
                <w:b/>
                <w:i w:val="false"/>
                <w:color w:val="auto"/>
              </w:rPr>
            </w:pPr>
            <w:r>
              <w:rPr>
                <w:rFonts w:ascii="Times New Roman" w:hAnsi="Times New Roman" w:cs="Times New Roman" w:eastAsia="Times New Roman"/>
              </w:rPr>
            </w:r>
            <w:bookmarkStart w:id="27" w:name="_heading=h.2ag6sfbwv6ht"/>
            <w:r>
              <w:rPr>
                <w:rFonts w:ascii="Times New Roman" w:hAnsi="Times New Roman" w:cs="Times New Roman" w:eastAsia="Times New Roman"/>
              </w:rPr>
            </w:r>
            <w:bookmarkEnd w:id="27"/>
            <w:r>
              <w:rPr>
                <w:rFonts w:ascii="Times New Roman" w:hAnsi="Times New Roman" w:cs="Times New Roman" w:eastAsia="Times New Roman"/>
                <w:i w:val="false"/>
                <w:color w:val="auto"/>
                <w:lang w:val="ru-RU"/>
              </w:rPr>
              <w:t xml:space="preserve">Комунальний</w:t>
            </w:r>
            <w:r>
              <w:rPr>
                <w:rFonts w:ascii="Times New Roman" w:hAnsi="Times New Roman" w:cs="Times New Roman" w:eastAsia="Times New Roman"/>
                <w:i w:val="false"/>
                <w:color w:val="auto"/>
                <w:lang w:val="ru-RU"/>
              </w:rPr>
              <w:t xml:space="preserve"> заклад «</w:t>
            </w:r>
            <w:r>
              <w:rPr>
                <w:rFonts w:ascii="Times New Roman" w:hAnsi="Times New Roman" w:cs="Times New Roman" w:eastAsia="Times New Roman"/>
                <w:i w:val="false"/>
                <w:color w:val="auto"/>
                <w:lang w:val="ru-RU"/>
              </w:rPr>
              <w:t xml:space="preserve">Менський</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краєзнавчий</w:t>
            </w:r>
            <w:r>
              <w:rPr>
                <w:rFonts w:ascii="Times New Roman" w:hAnsi="Times New Roman" w:cs="Times New Roman" w:eastAsia="Times New Roman"/>
                <w:i w:val="false"/>
                <w:color w:val="auto"/>
                <w:lang w:val="ru-RU"/>
              </w:rPr>
              <w:t xml:space="preserve">  музей </w:t>
            </w:r>
            <w:r>
              <w:rPr>
                <w:rFonts w:ascii="Times New Roman" w:hAnsi="Times New Roman" w:cs="Times New Roman" w:eastAsia="Times New Roman"/>
                <w:i w:val="false"/>
                <w:color w:val="auto"/>
                <w:lang w:val="ru-RU"/>
              </w:rPr>
              <w:t xml:space="preserve">ім</w:t>
            </w:r>
            <w:r>
              <w:rPr>
                <w:rFonts w:ascii="Times New Roman" w:hAnsi="Times New Roman" w:cs="Times New Roman" w:eastAsia="Times New Roman"/>
                <w:i w:val="false"/>
                <w:color w:val="auto"/>
                <w:lang w:val="ru-RU"/>
              </w:rPr>
              <w:t xml:space="preserve">. В.Ф. </w:t>
            </w:r>
            <w:r>
              <w:rPr>
                <w:rFonts w:ascii="Times New Roman" w:hAnsi="Times New Roman" w:cs="Times New Roman" w:eastAsia="Times New Roman"/>
                <w:i w:val="false"/>
                <w:color w:val="auto"/>
                <w:lang w:val="ru-RU"/>
              </w:rPr>
              <w:t xml:space="preserve">Покотила</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Менської</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міської</w:t>
            </w:r>
            <w:r>
              <w:rPr>
                <w:rFonts w:ascii="Times New Roman" w:hAnsi="Times New Roman" w:cs="Times New Roman" w:eastAsia="Times New Roman"/>
                <w:i w:val="false"/>
                <w:color w:val="auto"/>
                <w:lang w:val="ru-RU"/>
              </w:rPr>
              <w:t xml:space="preserve"> ради»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ГО «</w:t>
            </w:r>
            <w:r>
              <w:rPr>
                <w:rFonts w:ascii="Times New Roman" w:hAnsi="Times New Roman" w:cs="Times New Roman" w:eastAsia="Times New Roman"/>
                <w:lang w:val="ru-RU"/>
              </w:rPr>
              <w:t xml:space="preserve">Спілка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жінок</w:t>
            </w:r>
            <w:r>
              <w:rPr>
                <w:rFonts w:ascii="Times New Roman" w:hAnsi="Times New Roman" w:cs="Times New Roman" w:eastAsia="Times New Roman"/>
                <w:lang w:val="ru-RU"/>
              </w:rPr>
              <w:t xml:space="preserve"> Менщини»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uk-UA"/>
              </w:rPr>
              <w:t xml:space="preserve">КП «Менакомунпослуга»</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0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Бюджет громади, кошти донорів</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33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 – 2025 роки</w:t>
            </w:r>
            <w:r>
              <w:rPr>
                <w:rFonts w:ascii="Times New Roman" w:hAnsi="Times New Roman" w:cs="Times New Roman" w:eastAsia="Times New Roman"/>
              </w:rPr>
            </w:r>
          </w:p>
        </w:tc>
      </w:tr>
      <w:tr>
        <w:trPr/>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60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1.3.2.</w:t>
            </w:r>
            <w:r>
              <w:rPr>
                <w:rFonts w:ascii="Times New Roman" w:hAnsi="Times New Roman" w:cs="Times New Roman" w:eastAsia="Times New Roman"/>
              </w:rPr>
              <w:t xml:space="preserve"> </w:t>
            </w:r>
            <w:r>
              <w:rPr>
                <w:rFonts w:ascii="Times New Roman" w:hAnsi="Times New Roman" w:cs="Times New Roman" w:eastAsia="Times New Roman"/>
              </w:rPr>
              <w:t xml:space="preserve">Виготовлення і встановлення вказівників, інформаційних щитів та знаків до основних туристично-екскурсійних об’єктів</w:t>
            </w:r>
            <w:r>
              <w:rPr>
                <w:rFonts w:ascii="Times New Roman" w:hAnsi="Times New Roman" w:cs="Times New Roman" w:eastAsia="Times New Roman"/>
              </w:rPr>
              <w:t xml:space="preserve"> (</w:t>
            </w:r>
            <w:r>
              <w:rPr>
                <w:rFonts w:ascii="Times New Roman" w:hAnsi="Times New Roman" w:cs="Times New Roman" w:eastAsia="Times New Roman"/>
                <w:lang w:val="uk-UA"/>
              </w:rPr>
              <w:t xml:space="preserve">з представленням інформації щодо доступності об’єктів для осіб з обмеженими фізичними можливостями)</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5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вказівників – 30 шт., інформаційних щитів та знаків – 15 шт.</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5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потоку </w:t>
            </w:r>
            <w:r>
              <w:rPr>
                <w:rFonts w:ascii="Times New Roman" w:hAnsi="Times New Roman" w:cs="Times New Roman" w:eastAsia="Times New Roman"/>
                <w:lang w:val="ru-RU"/>
              </w:rPr>
              <w:t xml:space="preserve">туристів</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формування</w:t>
            </w:r>
            <w:r>
              <w:rPr>
                <w:rFonts w:ascii="Times New Roman" w:hAnsi="Times New Roman" w:cs="Times New Roman" w:eastAsia="Times New Roman"/>
                <w:lang w:val="ru-RU"/>
              </w:rPr>
              <w:t xml:space="preserve"> позитивного </w:t>
            </w:r>
            <w:r>
              <w:rPr>
                <w:rFonts w:ascii="Times New Roman" w:hAnsi="Times New Roman" w:cs="Times New Roman" w:eastAsia="Times New Roman"/>
                <w:lang w:val="ru-RU"/>
              </w:rPr>
              <w:t xml:space="preserve">іміджу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території</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Відгуки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відвідувачів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користувачів</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Анкетування, опитування</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2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742" w:type="pct"/>
            <w:textDirection w:val="lrTb"/>
            <w:noWrap w:val="false"/>
          </w:tcPr>
          <w:p>
            <w:pPr>
              <w:pStyle w:val="911"/>
              <w:keepLines w:val="false"/>
              <w:keepNext w:val="false"/>
              <w:spacing w:after="80" w:before="0"/>
              <w:shd w:val="clear" w:fill="FFFFFF" w:color="auto"/>
              <w:rPr>
                <w:rFonts w:ascii="Times New Roman" w:hAnsi="Times New Roman" w:cs="Times New Roman" w:eastAsia="Times New Roman"/>
                <w:b/>
                <w:i w:val="false"/>
                <w:color w:val="auto"/>
              </w:rPr>
            </w:pPr>
            <w:r>
              <w:rPr>
                <w:rFonts w:ascii="Times New Roman" w:hAnsi="Times New Roman" w:cs="Times New Roman" w:eastAsia="Times New Roman"/>
              </w:rPr>
            </w:r>
            <w:bookmarkStart w:id="28" w:name="_heading=h.5g7srsi9om4k"/>
            <w:r>
              <w:rPr>
                <w:rFonts w:ascii="Times New Roman" w:hAnsi="Times New Roman" w:cs="Times New Roman" w:eastAsia="Times New Roman"/>
              </w:rPr>
            </w:r>
            <w:bookmarkEnd w:id="28"/>
            <w:r>
              <w:rPr>
                <w:rFonts w:ascii="Times New Roman" w:hAnsi="Times New Roman" w:cs="Times New Roman" w:eastAsia="Times New Roman"/>
                <w:i w:val="false"/>
                <w:color w:val="auto"/>
                <w:lang w:val="ru-RU"/>
              </w:rPr>
              <w:t xml:space="preserve">Комунальний</w:t>
            </w:r>
            <w:r>
              <w:rPr>
                <w:rFonts w:ascii="Times New Roman" w:hAnsi="Times New Roman" w:cs="Times New Roman" w:eastAsia="Times New Roman"/>
                <w:i w:val="false"/>
                <w:color w:val="auto"/>
                <w:lang w:val="ru-RU"/>
              </w:rPr>
              <w:t xml:space="preserve"> заклад «</w:t>
            </w:r>
            <w:r>
              <w:rPr>
                <w:rFonts w:ascii="Times New Roman" w:hAnsi="Times New Roman" w:cs="Times New Roman" w:eastAsia="Times New Roman"/>
                <w:i w:val="false"/>
                <w:color w:val="auto"/>
                <w:lang w:val="ru-RU"/>
              </w:rPr>
              <w:t xml:space="preserve">Менський</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краєзнавчий</w:t>
            </w:r>
            <w:r>
              <w:rPr>
                <w:rFonts w:ascii="Times New Roman" w:hAnsi="Times New Roman" w:cs="Times New Roman" w:eastAsia="Times New Roman"/>
                <w:i w:val="false"/>
                <w:color w:val="auto"/>
                <w:lang w:val="ru-RU"/>
              </w:rPr>
              <w:t xml:space="preserve">  музей </w:t>
            </w:r>
            <w:r>
              <w:rPr>
                <w:rFonts w:ascii="Times New Roman" w:hAnsi="Times New Roman" w:cs="Times New Roman" w:eastAsia="Times New Roman"/>
                <w:i w:val="false"/>
                <w:color w:val="auto"/>
                <w:lang w:val="ru-RU"/>
              </w:rPr>
              <w:t xml:space="preserve">ім</w:t>
            </w:r>
            <w:r>
              <w:rPr>
                <w:rFonts w:ascii="Times New Roman" w:hAnsi="Times New Roman" w:cs="Times New Roman" w:eastAsia="Times New Roman"/>
                <w:i w:val="false"/>
                <w:color w:val="auto"/>
                <w:lang w:val="ru-RU"/>
              </w:rPr>
              <w:t xml:space="preserve">. В.Ф. </w:t>
            </w:r>
            <w:r>
              <w:rPr>
                <w:rFonts w:ascii="Times New Roman" w:hAnsi="Times New Roman" w:cs="Times New Roman" w:eastAsia="Times New Roman"/>
                <w:i w:val="false"/>
                <w:color w:val="auto"/>
                <w:lang w:val="ru-RU"/>
              </w:rPr>
              <w:t xml:space="preserve">Покотила</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Менської</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міської</w:t>
            </w:r>
            <w:r>
              <w:rPr>
                <w:rFonts w:ascii="Times New Roman" w:hAnsi="Times New Roman" w:cs="Times New Roman" w:eastAsia="Times New Roman"/>
                <w:i w:val="false"/>
                <w:color w:val="auto"/>
                <w:lang w:val="ru-RU"/>
              </w:rPr>
              <w:t xml:space="preserve"> ради»,</w:t>
            </w:r>
            <w:r>
              <w:rPr>
                <w:rFonts w:ascii="Times New Roman" w:hAnsi="Times New Roman" w:cs="Times New Roman" w:eastAsia="Times New Roman"/>
              </w:rPr>
            </w:r>
          </w:p>
          <w:p>
            <w:pPr>
              <w:pStyle w:val="911"/>
              <w:keepLines w:val="false"/>
              <w:keepNext w:val="false"/>
              <w:spacing w:after="80" w:before="0"/>
              <w:rPr>
                <w:rFonts w:ascii="Times New Roman" w:hAnsi="Times New Roman" w:cs="Times New Roman" w:eastAsia="Times New Roman"/>
                <w:b/>
                <w:i w:val="false"/>
                <w:color w:val="auto"/>
              </w:rPr>
            </w:pPr>
            <w:r>
              <w:rPr>
                <w:rFonts w:ascii="Times New Roman" w:hAnsi="Times New Roman" w:cs="Times New Roman" w:eastAsia="Times New Roman"/>
                <w:i w:val="false"/>
                <w:color w:val="auto"/>
              </w:rPr>
              <w:t xml:space="preserve">Громадські організації</w:t>
            </w:r>
            <w:bookmarkStart w:id="29" w:name="_heading=h.pc1vff1nityo"/>
            <w:r>
              <w:rPr>
                <w:rFonts w:ascii="Times New Roman" w:hAnsi="Times New Roman" w:cs="Times New Roman" w:eastAsia="Times New Roman"/>
              </w:rPr>
            </w:r>
            <w:bookmarkStart w:id="30" w:name="_heading=h.ratn6bwh5h5t"/>
            <w:r>
              <w:rPr>
                <w:rFonts w:ascii="Times New Roman" w:hAnsi="Times New Roman" w:cs="Times New Roman" w:eastAsia="Times New Roman"/>
              </w:rPr>
            </w:r>
            <w:bookmarkEnd w:id="29"/>
            <w:r>
              <w:rPr>
                <w:rFonts w:ascii="Times New Roman" w:hAnsi="Times New Roman" w:cs="Times New Roman" w:eastAsia="Times New Roman"/>
              </w:rPr>
            </w:r>
            <w:bookmarkEnd w:id="30"/>
            <w:r>
              <w:rPr>
                <w:rFonts w:ascii="Times New Roman" w:hAnsi="Times New Roman" w:cs="Times New Roman" w:eastAsia="Times New Roman"/>
              </w:rPr>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0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Бюджет громади, кошти донорів</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33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 – 2025 роки</w:t>
            </w:r>
            <w:r>
              <w:rPr>
                <w:rFonts w:ascii="Times New Roman" w:hAnsi="Times New Roman" w:cs="Times New Roman" w:eastAsia="Times New Roman"/>
              </w:rPr>
            </w:r>
          </w:p>
        </w:tc>
      </w:tr>
      <w:tr>
        <w:trPr/>
        <w:tc>
          <w:tcPr>
            <w:tcBorders>
              <w:top w:val="single" w:sz="4" w:space="0" w:color="auto"/>
            </w:tcBorders>
            <w:tcW w:w="606" w:type="pct"/>
            <w:textDirection w:val="lrTb"/>
            <w:noWrap w:val="false"/>
          </w:tcPr>
          <w:p>
            <w:pPr>
              <w:ind w:left="16"/>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1.3.3.</w:t>
            </w:r>
            <w:r>
              <w:rPr>
                <w:rFonts w:ascii="Times New Roman" w:hAnsi="Times New Roman" w:cs="Times New Roman" w:eastAsia="Times New Roman"/>
              </w:rPr>
              <w:t xml:space="preserve"> </w:t>
            </w:r>
            <w:r>
              <w:rPr>
                <w:rFonts w:ascii="Times New Roman" w:hAnsi="Times New Roman" w:cs="Times New Roman" w:eastAsia="Times New Roman"/>
              </w:rPr>
              <w:t xml:space="preserve">Забезпечення надання  інформації, консультацій та навчання в ТГ за напрямками (інноваційне сільське господарство зелений туризм, зміни в законодавстві, кластери, вело –туризм, діяльність громадських організацій, </w:t>
            </w:r>
            <w:r>
              <w:rPr>
                <w:rFonts w:ascii="Times New Roman" w:hAnsi="Times New Roman" w:cs="Times New Roman" w:eastAsia="Times New Roman"/>
              </w:rPr>
              <w:t xml:space="preserve"> проектний менеджмент, і т.д.) </w:t>
            </w:r>
            <w:r>
              <w:rPr>
                <w:rFonts w:ascii="Times New Roman" w:hAnsi="Times New Roman" w:cs="Times New Roman" w:eastAsia="Times New Roman"/>
                <w:lang w:val="uk-UA"/>
              </w:rPr>
              <w:t xml:space="preserve">(в </w:t>
            </w:r>
            <w:r>
              <w:rPr>
                <w:rFonts w:ascii="Times New Roman" w:hAnsi="Times New Roman" w:cs="Times New Roman" w:eastAsia="Times New Roman"/>
                <w:lang w:val="uk-UA"/>
              </w:rPr>
              <w:t xml:space="preserve">т.ч</w:t>
            </w:r>
            <w:r>
              <w:rPr>
                <w:rFonts w:ascii="Times New Roman" w:hAnsi="Times New Roman" w:cs="Times New Roman" w:eastAsia="Times New Roman"/>
                <w:lang w:val="uk-UA"/>
              </w:rPr>
              <w:t xml:space="preserve">. стимулювання жіночого та</w:t>
            </w:r>
            <w:r>
              <w:rPr>
                <w:rFonts w:ascii="Times New Roman" w:hAnsi="Times New Roman" w:cs="Times New Roman" w:eastAsia="Times New Roman"/>
              </w:rPr>
              <w:t xml:space="preserve"> молодіжного</w:t>
            </w:r>
            <w:r>
              <w:rPr>
                <w:rFonts w:ascii="Times New Roman" w:hAnsi="Times New Roman" w:cs="Times New Roman" w:eastAsia="Times New Roman"/>
                <w:lang w:val="uk-UA"/>
              </w:rPr>
              <w:t xml:space="preserve"> підприємництва)</w:t>
            </w:r>
            <w:r>
              <w:rPr>
                <w:rFonts w:ascii="Times New Roman" w:hAnsi="Times New Roman" w:cs="Times New Roman" w:eastAsia="Times New Roman"/>
              </w:rPr>
            </w:r>
          </w:p>
        </w:tc>
        <w:tc>
          <w:tcPr>
            <w:tcBorders>
              <w:top w:val="single" w:sz="4" w:space="0" w:color="auto"/>
            </w:tcBorders>
            <w:tcW w:w="559" w:type="pct"/>
            <w:textDirection w:val="lrTb"/>
            <w:noWrap w:val="false"/>
          </w:tcPr>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консультацій</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менше</w:t>
            </w:r>
            <w:r>
              <w:rPr>
                <w:rFonts w:ascii="Times New Roman" w:hAnsi="Times New Roman" w:cs="Times New Roman" w:eastAsia="Times New Roman"/>
                <w:lang w:val="ru-RU"/>
              </w:rPr>
              <w:t xml:space="preserve"> 30 шт. в </w:t>
            </w:r>
            <w:r>
              <w:rPr>
                <w:rFonts w:ascii="Times New Roman" w:hAnsi="Times New Roman" w:cs="Times New Roman" w:eastAsia="Times New Roman"/>
                <w:lang w:val="ru-RU"/>
              </w:rPr>
              <w:t xml:space="preserve">рік</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проведених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навчань</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менше</w:t>
            </w:r>
            <w:r>
              <w:rPr>
                <w:rFonts w:ascii="Times New Roman" w:hAnsi="Times New Roman" w:cs="Times New Roman" w:eastAsia="Times New Roman"/>
                <w:lang w:val="ru-RU"/>
              </w:rPr>
              <w:t xml:space="preserve"> 10 шт. в </w:t>
            </w:r>
            <w:r>
              <w:rPr>
                <w:rFonts w:ascii="Times New Roman" w:hAnsi="Times New Roman" w:cs="Times New Roman" w:eastAsia="Times New Roman"/>
                <w:lang w:val="ru-RU"/>
              </w:rPr>
              <w:t xml:space="preserve">рік</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осіб</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що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скористались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консультаціями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навчанням</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менше</w:t>
            </w:r>
            <w:r>
              <w:rPr>
                <w:rFonts w:ascii="Times New Roman" w:hAnsi="Times New Roman" w:cs="Times New Roman" w:eastAsia="Times New Roman"/>
                <w:lang w:val="ru-RU"/>
              </w:rPr>
              <w:t xml:space="preserve"> 120 </w:t>
            </w:r>
            <w:r>
              <w:rPr>
                <w:rFonts w:ascii="Times New Roman" w:hAnsi="Times New Roman" w:cs="Times New Roman" w:eastAsia="Times New Roman"/>
                <w:lang w:val="ru-RU"/>
              </w:rPr>
              <w:t xml:space="preserve">осіб</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рік</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rPr>
            </w:r>
          </w:p>
        </w:tc>
        <w:tc>
          <w:tcPr>
            <w:tcBorders>
              <w:top w:val="single" w:sz="4" w:space="0" w:color="auto"/>
            </w:tcBorders>
            <w:tcW w:w="551" w:type="pct"/>
            <w:textDirection w:val="lrTb"/>
            <w:noWrap w:val="false"/>
          </w:tcPr>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ведення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сприяння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малого  та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середнього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бізнесу</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пріоритетних</w:t>
            </w:r>
            <w:r>
              <w:rPr>
                <w:rFonts w:ascii="Times New Roman" w:hAnsi="Times New Roman" w:cs="Times New Roman" w:eastAsia="Times New Roman"/>
                <w:lang w:val="ru-RU"/>
              </w:rPr>
              <w:t xml:space="preserve"> сферах ТГ.</w:t>
            </w:r>
            <w:r>
              <w:rPr>
                <w:rFonts w:ascii="Times New Roman" w:hAnsi="Times New Roman" w:cs="Times New Roman" w:eastAsia="Times New Roman"/>
              </w:rPr>
            </w:r>
          </w:p>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Збільшення рівня зайнятості населення. </w:t>
            </w:r>
            <w:r>
              <w:rPr>
                <w:rFonts w:ascii="Times New Roman" w:hAnsi="Times New Roman" w:cs="Times New Roman" w:eastAsia="Times New Roman"/>
              </w:rPr>
            </w:r>
          </w:p>
        </w:tc>
        <w:tc>
          <w:tcPr>
            <w:tcBorders>
              <w:top w:val="single" w:sz="4" w:space="0" w:color="auto"/>
            </w:tcBorders>
            <w:tcW w:w="593" w:type="pct"/>
            <w:textDirection w:val="lrTb"/>
            <w:noWrap w:val="false"/>
          </w:tcPr>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суб’єктів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бізнесу</w:t>
            </w:r>
            <w:r>
              <w:rPr>
                <w:rFonts w:ascii="Times New Roman" w:hAnsi="Times New Roman" w:cs="Times New Roman" w:eastAsia="Times New Roman"/>
                <w:lang w:val="ru-RU"/>
              </w:rPr>
              <w:t xml:space="preserve"> за </w:t>
            </w:r>
            <w:r>
              <w:rPr>
                <w:rFonts w:ascii="Times New Roman" w:hAnsi="Times New Roman" w:cs="Times New Roman" w:eastAsia="Times New Roman"/>
                <w:lang w:val="ru-RU"/>
              </w:rPr>
              <w:t xml:space="preserve">пріоритетними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напрямками</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Рівень зайнятості (безробіття).</w:t>
            </w:r>
            <w:r>
              <w:rPr>
                <w:rFonts w:ascii="Times New Roman" w:hAnsi="Times New Roman" w:cs="Times New Roman" w:eastAsia="Times New Roman"/>
              </w:rPr>
            </w:r>
          </w:p>
        </w:tc>
        <w:tc>
          <w:tcPr>
            <w:tcBorders>
              <w:top w:val="single" w:sz="4" w:space="0" w:color="auto"/>
            </w:tcBorders>
            <w:tcW w:w="5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нових робочих місць</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інформаційних публікацій</w:t>
            </w:r>
            <w:r>
              <w:rPr>
                <w:rFonts w:ascii="Times New Roman" w:hAnsi="Times New Roman" w:cs="Times New Roman" w:eastAsia="Times New Roman"/>
              </w:rPr>
            </w:r>
          </w:p>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r>
            <w:r>
              <w:rPr>
                <w:rFonts w:ascii="Times New Roman" w:hAnsi="Times New Roman" w:cs="Times New Roman" w:eastAsia="Times New Roman"/>
              </w:rPr>
            </w:r>
          </w:p>
        </w:tc>
        <w:tc>
          <w:tcPr>
            <w:tcBorders>
              <w:top w:val="single" w:sz="4" w:space="0" w:color="auto"/>
            </w:tcBorders>
            <w:tcW w:w="521" w:type="pct"/>
            <w:textDirection w:val="lrTb"/>
            <w:noWrap w:val="false"/>
          </w:tcPr>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w:t>
            </w:r>
            <w:r>
              <w:rPr>
                <w:rFonts w:ascii="Times New Roman" w:hAnsi="Times New Roman" w:cs="Times New Roman" w:eastAsia="Times New Roman"/>
              </w:rPr>
            </w:r>
          </w:p>
        </w:tc>
        <w:tc>
          <w:tcPr>
            <w:tcBorders>
              <w:top w:val="single" w:sz="4" w:space="0" w:color="auto"/>
            </w:tcBorders>
            <w:tcW w:w="742" w:type="pct"/>
            <w:textDirection w:val="lrTb"/>
            <w:noWrap w:val="false"/>
          </w:tcPr>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Менська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філія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обласного</w:t>
            </w:r>
            <w:r>
              <w:rPr>
                <w:rFonts w:ascii="Times New Roman" w:hAnsi="Times New Roman" w:cs="Times New Roman" w:eastAsia="Times New Roman"/>
                <w:lang w:val="ru-RU"/>
              </w:rPr>
              <w:t xml:space="preserve"> центру </w:t>
            </w:r>
            <w:r>
              <w:rPr>
                <w:rFonts w:ascii="Times New Roman" w:hAnsi="Times New Roman" w:cs="Times New Roman" w:eastAsia="Times New Roman"/>
                <w:lang w:val="ru-RU"/>
              </w:rPr>
              <w:t xml:space="preserve">зайнятості</w:t>
            </w:r>
            <w:r>
              <w:rPr>
                <w:rFonts w:ascii="Times New Roman" w:hAnsi="Times New Roman" w:cs="Times New Roman" w:eastAsia="Times New Roman"/>
              </w:rPr>
            </w:r>
          </w:p>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rPr>
            </w:r>
          </w:p>
          <w:p>
            <w:pPr>
              <w:pStyle w:val="911"/>
              <w:keepLines w:val="false"/>
              <w:keepNext w:val="false"/>
              <w:spacing w:after="80" w:before="0"/>
              <w:shd w:val="clear" w:fill="FFFFFF" w:color="auto"/>
              <w:rPr>
                <w:rFonts w:ascii="Times New Roman" w:hAnsi="Times New Roman" w:cs="Times New Roman" w:eastAsia="Times New Roman"/>
                <w:b/>
                <w:i w:val="false"/>
                <w:color w:val="auto"/>
              </w:rPr>
            </w:pPr>
            <w:r>
              <w:rPr>
                <w:rFonts w:ascii="Times New Roman" w:hAnsi="Times New Roman" w:cs="Times New Roman" w:eastAsia="Times New Roman"/>
              </w:rPr>
            </w:r>
            <w:bookmarkStart w:id="31" w:name="_heading=h.tt5m8mbvpyvi"/>
            <w:r>
              <w:rPr>
                <w:rFonts w:ascii="Times New Roman" w:hAnsi="Times New Roman" w:cs="Times New Roman" w:eastAsia="Times New Roman"/>
              </w:rPr>
            </w:r>
            <w:bookmarkEnd w:id="31"/>
            <w:r>
              <w:rPr>
                <w:rFonts w:ascii="Times New Roman" w:hAnsi="Times New Roman" w:cs="Times New Roman" w:eastAsia="Times New Roman"/>
                <w:i w:val="false"/>
                <w:color w:val="auto"/>
                <w:lang w:val="ru-RU"/>
              </w:rPr>
              <w:t xml:space="preserve">Комунальний</w:t>
            </w:r>
            <w:r>
              <w:rPr>
                <w:rFonts w:ascii="Times New Roman" w:hAnsi="Times New Roman" w:cs="Times New Roman" w:eastAsia="Times New Roman"/>
                <w:i w:val="false"/>
                <w:color w:val="auto"/>
                <w:lang w:val="ru-RU"/>
              </w:rPr>
              <w:t xml:space="preserve"> заклад «</w:t>
            </w:r>
            <w:r>
              <w:rPr>
                <w:rFonts w:ascii="Times New Roman" w:hAnsi="Times New Roman" w:cs="Times New Roman" w:eastAsia="Times New Roman"/>
                <w:i w:val="false"/>
                <w:color w:val="auto"/>
                <w:lang w:val="ru-RU"/>
              </w:rPr>
              <w:t xml:space="preserve">Менський</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краєзнавчий</w:t>
            </w:r>
            <w:r>
              <w:rPr>
                <w:rFonts w:ascii="Times New Roman" w:hAnsi="Times New Roman" w:cs="Times New Roman" w:eastAsia="Times New Roman"/>
                <w:i w:val="false"/>
                <w:color w:val="auto"/>
                <w:lang w:val="ru-RU"/>
              </w:rPr>
              <w:t xml:space="preserve">  музей </w:t>
            </w:r>
            <w:r>
              <w:rPr>
                <w:rFonts w:ascii="Times New Roman" w:hAnsi="Times New Roman" w:cs="Times New Roman" w:eastAsia="Times New Roman"/>
                <w:i w:val="false"/>
                <w:color w:val="auto"/>
                <w:lang w:val="ru-RU"/>
              </w:rPr>
              <w:t xml:space="preserve">ім</w:t>
            </w:r>
            <w:r>
              <w:rPr>
                <w:rFonts w:ascii="Times New Roman" w:hAnsi="Times New Roman" w:cs="Times New Roman" w:eastAsia="Times New Roman"/>
                <w:i w:val="false"/>
                <w:color w:val="auto"/>
                <w:lang w:val="ru-RU"/>
              </w:rPr>
              <w:t xml:space="preserve">. В.Ф. </w:t>
            </w:r>
            <w:r>
              <w:rPr>
                <w:rFonts w:ascii="Times New Roman" w:hAnsi="Times New Roman" w:cs="Times New Roman" w:eastAsia="Times New Roman"/>
                <w:i w:val="false"/>
                <w:color w:val="auto"/>
                <w:lang w:val="ru-RU"/>
              </w:rPr>
              <w:t xml:space="preserve">Покотила</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Менської</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міської</w:t>
            </w:r>
            <w:r>
              <w:rPr>
                <w:rFonts w:ascii="Times New Roman" w:hAnsi="Times New Roman" w:cs="Times New Roman" w:eastAsia="Times New Roman"/>
                <w:i w:val="false"/>
                <w:color w:val="auto"/>
                <w:lang w:val="ru-RU"/>
              </w:rPr>
              <w:t xml:space="preserve"> ради»</w:t>
            </w:r>
            <w:r>
              <w:rPr>
                <w:rFonts w:ascii="Times New Roman" w:hAnsi="Times New Roman" w:cs="Times New Roman" w:eastAsia="Times New Roman"/>
              </w:rPr>
            </w:r>
          </w:p>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rPr>
            </w:r>
          </w:p>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w:t>
            </w:r>
            <w:r>
              <w:rPr>
                <w:rFonts w:ascii="Times New Roman" w:hAnsi="Times New Roman" w:cs="Times New Roman" w:eastAsia="Times New Roman"/>
                <w:lang w:val="ru-RU"/>
              </w:rPr>
              <w:t xml:space="preserve">Регіональний</w:t>
            </w:r>
            <w:r>
              <w:rPr>
                <w:rFonts w:ascii="Times New Roman" w:hAnsi="Times New Roman" w:cs="Times New Roman" w:eastAsia="Times New Roman"/>
                <w:lang w:val="ru-RU"/>
              </w:rPr>
              <w:t xml:space="preserve"> фонд </w:t>
            </w:r>
            <w:r>
              <w:rPr>
                <w:rFonts w:ascii="Times New Roman" w:hAnsi="Times New Roman" w:cs="Times New Roman" w:eastAsia="Times New Roman"/>
                <w:lang w:val="ru-RU"/>
              </w:rPr>
              <w:t xml:space="preserve">підтримки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підприємництва</w:t>
            </w:r>
            <w:r>
              <w:rPr>
                <w:rFonts w:ascii="Times New Roman" w:hAnsi="Times New Roman" w:cs="Times New Roman" w:eastAsia="Times New Roman"/>
                <w:lang w:val="ru-RU"/>
              </w:rPr>
              <w:t xml:space="preserve"> по </w:t>
            </w:r>
            <w:r>
              <w:rPr>
                <w:rFonts w:ascii="Times New Roman" w:hAnsi="Times New Roman" w:cs="Times New Roman" w:eastAsia="Times New Roman"/>
                <w:lang w:val="ru-RU"/>
              </w:rPr>
              <w:t xml:space="preserve">Чернігівській</w:t>
            </w:r>
            <w:r>
              <w:rPr>
                <w:rFonts w:ascii="Times New Roman" w:hAnsi="Times New Roman" w:cs="Times New Roman" w:eastAsia="Times New Roman"/>
                <w:lang w:val="ru-RU"/>
              </w:rPr>
              <w:t xml:space="preserve"> області»</w:t>
            </w:r>
            <w:r>
              <w:rPr>
                <w:rFonts w:ascii="Times New Roman" w:hAnsi="Times New Roman" w:cs="Times New Roman" w:eastAsia="Times New Roman"/>
              </w:rPr>
            </w:r>
          </w:p>
        </w:tc>
        <w:tc>
          <w:tcPr>
            <w:tcBorders>
              <w:top w:val="single" w:sz="4" w:space="0" w:color="auto"/>
            </w:tcBorders>
            <w:tcW w:w="506" w:type="pct"/>
            <w:textDirection w:val="lrTb"/>
            <w:noWrap w:val="false"/>
          </w:tcPr>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Бюджет ТГ</w:t>
            </w:r>
            <w:r>
              <w:rPr>
                <w:rFonts w:ascii="Times New Roman" w:hAnsi="Times New Roman" w:cs="Times New Roman" w:eastAsia="Times New Roman"/>
              </w:rPr>
            </w:r>
          </w:p>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r>
            <w:r>
              <w:rPr>
                <w:rFonts w:ascii="Times New Roman" w:hAnsi="Times New Roman" w:cs="Times New Roman" w:eastAsia="Times New Roman"/>
              </w:rPr>
            </w:r>
          </w:p>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Державний бюджет </w:t>
            </w:r>
            <w:r>
              <w:rPr>
                <w:rFonts w:ascii="Times New Roman" w:hAnsi="Times New Roman" w:cs="Times New Roman" w:eastAsia="Times New Roman"/>
              </w:rPr>
            </w:r>
          </w:p>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r>
            <w:r>
              <w:rPr>
                <w:rFonts w:ascii="Times New Roman" w:hAnsi="Times New Roman" w:cs="Times New Roman" w:eastAsia="Times New Roman"/>
              </w:rPr>
            </w:r>
          </w:p>
        </w:tc>
        <w:tc>
          <w:tcPr>
            <w:tcBorders>
              <w:top w:val="single" w:sz="4" w:space="0" w:color="auto"/>
            </w:tcBorders>
            <w:tcW w:w="330" w:type="pct"/>
            <w:textDirection w:val="lrTb"/>
            <w:noWrap w:val="false"/>
          </w:tcPr>
          <w:p>
            <w:pPr>
              <w:spacing w:after="8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2022-2025 роки</w:t>
            </w:r>
            <w:r>
              <w:rPr>
                <w:rFonts w:ascii="Times New Roman" w:hAnsi="Times New Roman" w:cs="Times New Roman" w:eastAsia="Times New Roman"/>
              </w:rPr>
            </w:r>
          </w:p>
        </w:tc>
      </w:tr>
      <w:tr>
        <w:trPr/>
        <w:tc>
          <w:tcPr>
            <w:tcW w:w="606"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1.3.4.</w:t>
            </w:r>
            <w:r>
              <w:rPr>
                <w:rFonts w:ascii="Times New Roman" w:hAnsi="Times New Roman" w:cs="Times New Roman" w:eastAsia="Times New Roman"/>
              </w:rPr>
              <w:t xml:space="preserve"> </w:t>
            </w:r>
            <w:r>
              <w:rPr>
                <w:rFonts w:ascii="Times New Roman" w:hAnsi="Times New Roman" w:cs="Times New Roman" w:eastAsia="Times New Roman"/>
              </w:rPr>
              <w:t xml:space="preserve">Розробка та просування інформаційної продукції про туристичні можливості громади</w:t>
            </w:r>
            <w:r>
              <w:rPr>
                <w:rFonts w:ascii="Times New Roman" w:hAnsi="Times New Roman" w:cs="Times New Roman" w:eastAsia="Times New Roman"/>
              </w:rPr>
              <w:t xml:space="preserve"> (</w:t>
            </w:r>
            <w:r>
              <w:rPr>
                <w:rFonts w:ascii="Times New Roman" w:hAnsi="Times New Roman" w:cs="Times New Roman" w:eastAsia="Times New Roman"/>
                <w:lang w:val="uk-UA"/>
              </w:rPr>
              <w:t xml:space="preserve">з представленням інформації щодо доступності об’єктів для осіб з обмеженими фізичними можливостями)</w:t>
            </w:r>
            <w:r>
              <w:rPr>
                <w:rFonts w:ascii="Times New Roman" w:hAnsi="Times New Roman" w:cs="Times New Roman" w:eastAsia="Times New Roman"/>
              </w:rPr>
            </w:r>
          </w:p>
        </w:tc>
        <w:tc>
          <w:tcPr>
            <w:tcW w:w="559"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Буклети – 100 шт., блокноти – 200 шт., ручки – 200 шт., еко сумки – 100 шт., магніти – 100 шт., календарі – 50 шт. щорічно</w:t>
            </w:r>
            <w:r>
              <w:rPr>
                <w:rFonts w:ascii="Times New Roman" w:hAnsi="Times New Roman" w:cs="Times New Roman" w:eastAsia="Times New Roman"/>
              </w:rPr>
            </w:r>
          </w:p>
        </w:tc>
        <w:tc>
          <w:tcPr>
            <w:tcW w:w="551"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обізнаності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потенційних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туристів</w:t>
            </w:r>
            <w:r>
              <w:rPr>
                <w:rFonts w:ascii="Times New Roman" w:hAnsi="Times New Roman" w:cs="Times New Roman" w:eastAsia="Times New Roman"/>
                <w:lang w:val="ru-RU"/>
              </w:rPr>
              <w:t xml:space="preserve"> про громаду</w:t>
            </w:r>
            <w:r>
              <w:rPr>
                <w:rFonts w:ascii="Times New Roman" w:hAnsi="Times New Roman" w:cs="Times New Roman" w:eastAsia="Times New Roman"/>
              </w:rPr>
            </w:r>
          </w:p>
        </w:tc>
        <w:tc>
          <w:tcPr>
            <w:tcW w:w="593"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Аналіз</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розповсюдженої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продукції</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обсяг</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запитуваної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інформації</w:t>
            </w:r>
            <w:r>
              <w:rPr>
                <w:rFonts w:ascii="Times New Roman" w:hAnsi="Times New Roman" w:cs="Times New Roman" w:eastAsia="Times New Roman"/>
              </w:rPr>
            </w:r>
          </w:p>
        </w:tc>
        <w:tc>
          <w:tcPr>
            <w:tcW w:w="593"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Аналіз кількості розповсюдженої продукції</w:t>
            </w:r>
            <w:r>
              <w:rPr>
                <w:rFonts w:ascii="Times New Roman" w:hAnsi="Times New Roman" w:cs="Times New Roman" w:eastAsia="Times New Roman"/>
              </w:rPr>
            </w:r>
          </w:p>
        </w:tc>
        <w:tc>
          <w:tcPr>
            <w:tcW w:w="521"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W w:w="742" w:type="pct"/>
            <w:textDirection w:val="lrTb"/>
            <w:noWrap w:val="false"/>
          </w:tcPr>
          <w:p>
            <w:pPr>
              <w:pStyle w:val="911"/>
              <w:keepLines w:val="false"/>
              <w:keepNext w:val="false"/>
              <w:spacing w:after="80" w:before="0"/>
              <w:shd w:val="clear" w:fill="FFFFFF" w:color="auto"/>
              <w:rPr>
                <w:rFonts w:ascii="Times New Roman" w:hAnsi="Times New Roman" w:cs="Times New Roman" w:eastAsia="Times New Roman"/>
                <w:i w:val="false"/>
                <w:color w:val="auto"/>
              </w:rPr>
            </w:pPr>
            <w:r>
              <w:rPr>
                <w:rFonts w:ascii="Times New Roman" w:hAnsi="Times New Roman" w:cs="Times New Roman" w:eastAsia="Times New Roman"/>
              </w:rPr>
            </w:r>
            <w:bookmarkStart w:id="32" w:name="_heading=h.2nllvartehrx"/>
            <w:r>
              <w:rPr>
                <w:rFonts w:ascii="Times New Roman" w:hAnsi="Times New Roman" w:cs="Times New Roman" w:eastAsia="Times New Roman"/>
              </w:rPr>
            </w:r>
            <w:bookmarkEnd w:id="32"/>
            <w:r>
              <w:rPr>
                <w:rFonts w:ascii="Times New Roman" w:hAnsi="Times New Roman" w:cs="Times New Roman" w:eastAsia="Times New Roman"/>
                <w:i w:val="false"/>
                <w:color w:val="auto"/>
                <w:lang w:val="ru-RU"/>
              </w:rPr>
              <w:t xml:space="preserve">Комунальний</w:t>
            </w:r>
            <w:r>
              <w:rPr>
                <w:rFonts w:ascii="Times New Roman" w:hAnsi="Times New Roman" w:cs="Times New Roman" w:eastAsia="Times New Roman"/>
                <w:i w:val="false"/>
                <w:color w:val="auto"/>
                <w:lang w:val="ru-RU"/>
              </w:rPr>
              <w:t xml:space="preserve"> заклад «</w:t>
            </w:r>
            <w:r>
              <w:rPr>
                <w:rFonts w:ascii="Times New Roman" w:hAnsi="Times New Roman" w:cs="Times New Roman" w:eastAsia="Times New Roman"/>
                <w:i w:val="false"/>
                <w:color w:val="auto"/>
                <w:lang w:val="ru-RU"/>
              </w:rPr>
              <w:t xml:space="preserve">Менський</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краєзнавчий</w:t>
            </w:r>
            <w:r>
              <w:rPr>
                <w:rFonts w:ascii="Times New Roman" w:hAnsi="Times New Roman" w:cs="Times New Roman" w:eastAsia="Times New Roman"/>
                <w:i w:val="false"/>
                <w:color w:val="auto"/>
                <w:lang w:val="ru-RU"/>
              </w:rPr>
              <w:t xml:space="preserve">  музей </w:t>
            </w:r>
            <w:r>
              <w:rPr>
                <w:rFonts w:ascii="Times New Roman" w:hAnsi="Times New Roman" w:cs="Times New Roman" w:eastAsia="Times New Roman"/>
                <w:i w:val="false"/>
                <w:color w:val="auto"/>
                <w:lang w:val="ru-RU"/>
              </w:rPr>
              <w:t xml:space="preserve">ім</w:t>
            </w:r>
            <w:r>
              <w:rPr>
                <w:rFonts w:ascii="Times New Roman" w:hAnsi="Times New Roman" w:cs="Times New Roman" w:eastAsia="Times New Roman"/>
                <w:i w:val="false"/>
                <w:color w:val="auto"/>
                <w:lang w:val="ru-RU"/>
              </w:rPr>
              <w:t xml:space="preserve">. В.Ф. </w:t>
            </w:r>
            <w:r>
              <w:rPr>
                <w:rFonts w:ascii="Times New Roman" w:hAnsi="Times New Roman" w:cs="Times New Roman" w:eastAsia="Times New Roman"/>
                <w:i w:val="false"/>
                <w:color w:val="auto"/>
                <w:lang w:val="ru-RU"/>
              </w:rPr>
              <w:t xml:space="preserve">Покотила</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Менської</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міської</w:t>
            </w:r>
            <w:r>
              <w:rPr>
                <w:rFonts w:ascii="Times New Roman" w:hAnsi="Times New Roman" w:cs="Times New Roman" w:eastAsia="Times New Roman"/>
                <w:i w:val="false"/>
                <w:color w:val="auto"/>
                <w:lang w:val="ru-RU"/>
              </w:rPr>
              <w:t xml:space="preserve"> ради»,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t xml:space="preserve">ФОП які займаються дизайном</w:t>
            </w:r>
            <w:r>
              <w:rPr>
                <w:rFonts w:ascii="Times New Roman" w:hAnsi="Times New Roman" w:cs="Times New Roman" w:eastAsia="Times New Roman"/>
              </w:rPr>
            </w:r>
          </w:p>
        </w:tc>
        <w:tc>
          <w:tcPr>
            <w:tcW w:w="506"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Бюджет громади, кошти донорів</w:t>
            </w:r>
            <w:r>
              <w:rPr>
                <w:rFonts w:ascii="Times New Roman" w:hAnsi="Times New Roman" w:cs="Times New Roman" w:eastAsia="Times New Roman"/>
              </w:rPr>
            </w:r>
          </w:p>
        </w:tc>
        <w:tc>
          <w:tcPr>
            <w:tcW w:w="330"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2022 – 2025 роки</w:t>
            </w:r>
            <w:r>
              <w:rPr>
                <w:rFonts w:ascii="Times New Roman" w:hAnsi="Times New Roman" w:cs="Times New Roman" w:eastAsia="Times New Roman"/>
              </w:rPr>
            </w:r>
          </w:p>
        </w:tc>
      </w:tr>
      <w:tr>
        <w:trPr/>
        <w:tc>
          <w:tcPr>
            <w:tcBorders>
              <w:bottom w:val="single" w:sz="4" w:space="0" w:color="auto"/>
            </w:tcBorders>
            <w:tcW w:w="606"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1.3.5. Постійна підтримка та супровід електронної інформаційної системи управління туристичним потенціалом громади</w:t>
            </w:r>
            <w:r>
              <w:rPr>
                <w:rFonts w:ascii="Times New Roman" w:hAnsi="Times New Roman" w:cs="Times New Roman" w:eastAsia="Times New Roman"/>
              </w:rPr>
              <w:t xml:space="preserve"> (</w:t>
            </w:r>
            <w:r>
              <w:rPr>
                <w:rFonts w:ascii="Times New Roman" w:hAnsi="Times New Roman" w:cs="Times New Roman" w:eastAsia="Times New Roman"/>
                <w:lang w:val="uk-UA"/>
              </w:rPr>
              <w:t xml:space="preserve">з представленням інформації щодо доступності об’єктів для осіб з обмеженими фізичними можливостями)</w:t>
            </w:r>
            <w:r>
              <w:rPr>
                <w:rFonts w:ascii="Times New Roman" w:hAnsi="Times New Roman" w:cs="Times New Roman" w:eastAsia="Times New Roman"/>
              </w:rPr>
            </w:r>
          </w:p>
        </w:tc>
        <w:tc>
          <w:tcPr>
            <w:tcBorders>
              <w:bottom w:val="single" w:sz="4" w:space="0" w:color="auto"/>
            </w:tcBorders>
            <w:tcW w:w="559"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Розділ</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сайті</w:t>
            </w:r>
            <w:r>
              <w:rPr>
                <w:rFonts w:ascii="Times New Roman" w:hAnsi="Times New Roman" w:cs="Times New Roman" w:eastAsia="Times New Roman"/>
                <w:lang w:val="ru-RU"/>
              </w:rPr>
              <w:t xml:space="preserve"> – 1</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Мобільний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додаток</w:t>
            </w:r>
            <w:r>
              <w:rPr>
                <w:rFonts w:ascii="Times New Roman" w:hAnsi="Times New Roman" w:cs="Times New Roman" w:eastAsia="Times New Roman"/>
                <w:lang w:val="ru-RU"/>
              </w:rPr>
              <w:t xml:space="preserve"> - 1</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Оголошення</w:t>
            </w:r>
            <w:r>
              <w:rPr>
                <w:rFonts w:ascii="Times New Roman" w:hAnsi="Times New Roman" w:cs="Times New Roman" w:eastAsia="Times New Roman"/>
                <w:lang w:val="ru-RU"/>
              </w:rPr>
              <w:t xml:space="preserve"> – 20 од., </w:t>
            </w:r>
            <w:r>
              <w:rPr>
                <w:rFonts w:ascii="Times New Roman" w:hAnsi="Times New Roman" w:cs="Times New Roman" w:eastAsia="Times New Roman"/>
                <w:lang w:val="ru-RU"/>
              </w:rPr>
              <w:t xml:space="preserve">статті</w:t>
            </w:r>
            <w:r>
              <w:rPr>
                <w:rFonts w:ascii="Times New Roman" w:hAnsi="Times New Roman" w:cs="Times New Roman" w:eastAsia="Times New Roman"/>
                <w:lang w:val="ru-RU"/>
              </w:rPr>
              <w:t xml:space="preserve"> – 20 од., </w:t>
            </w:r>
            <w:r>
              <w:rPr>
                <w:rFonts w:ascii="Times New Roman" w:hAnsi="Times New Roman" w:cs="Times New Roman" w:eastAsia="Times New Roman"/>
                <w:lang w:val="ru-RU"/>
              </w:rPr>
              <w:t xml:space="preserve">анонси</w:t>
            </w:r>
            <w:r>
              <w:rPr>
                <w:rFonts w:ascii="Times New Roman" w:hAnsi="Times New Roman" w:cs="Times New Roman" w:eastAsia="Times New Roman"/>
                <w:lang w:val="ru-RU"/>
              </w:rPr>
              <w:t xml:space="preserve"> – 20 од., фото – 100 од., </w:t>
            </w:r>
            <w:r>
              <w:rPr>
                <w:rFonts w:ascii="Times New Roman" w:hAnsi="Times New Roman" w:cs="Times New Roman" w:eastAsia="Times New Roman"/>
                <w:lang w:val="ru-RU"/>
              </w:rPr>
              <w:t xml:space="preserve">відео</w:t>
            </w:r>
            <w:r>
              <w:rPr>
                <w:rFonts w:ascii="Times New Roman" w:hAnsi="Times New Roman" w:cs="Times New Roman" w:eastAsia="Times New Roman"/>
                <w:lang w:val="ru-RU"/>
              </w:rPr>
              <w:t xml:space="preserve"> – 5 од. </w:t>
            </w:r>
            <w:r>
              <w:rPr>
                <w:rFonts w:ascii="Times New Roman" w:hAnsi="Times New Roman" w:cs="Times New Roman" w:eastAsia="Times New Roman"/>
                <w:lang w:val="ru-RU"/>
              </w:rPr>
              <w:t xml:space="preserve">щорічно</w:t>
            </w:r>
            <w:r>
              <w:rPr>
                <w:rFonts w:ascii="Times New Roman" w:hAnsi="Times New Roman" w:cs="Times New Roman" w:eastAsia="Times New Roman"/>
              </w:rPr>
            </w:r>
          </w:p>
        </w:tc>
        <w:tc>
          <w:tcPr>
            <w:tcBorders>
              <w:bottom w:val="single" w:sz="4" w:space="0" w:color="auto"/>
            </w:tcBorders>
            <w:tcW w:w="551"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Розвиток</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диверсифікація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туристичного</w:t>
            </w:r>
            <w:r>
              <w:rPr>
                <w:rFonts w:ascii="Times New Roman" w:hAnsi="Times New Roman" w:cs="Times New Roman" w:eastAsia="Times New Roman"/>
                <w:lang w:val="ru-RU"/>
              </w:rPr>
              <w:t xml:space="preserve"> продукту, </w:t>
            </w: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Borders>
              <w:bottom w:val="single" w:sz="4" w:space="0" w:color="auto"/>
            </w:tcBorders>
            <w:tcW w:w="593"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Відгуки, аналіз відвідування сторінки</w:t>
            </w:r>
            <w:r>
              <w:rPr>
                <w:rFonts w:ascii="Times New Roman" w:hAnsi="Times New Roman" w:cs="Times New Roman" w:eastAsia="Times New Roman"/>
              </w:rPr>
            </w:r>
          </w:p>
        </w:tc>
        <w:tc>
          <w:tcPr>
            <w:tcBorders>
              <w:bottom w:val="single" w:sz="4" w:space="0" w:color="auto"/>
            </w:tcBorders>
            <w:tcW w:w="593"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Аналіз</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інформаційного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наповнення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відвідування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сторінки</w:t>
            </w:r>
            <w:r>
              <w:rPr>
                <w:rFonts w:ascii="Times New Roman" w:hAnsi="Times New Roman" w:cs="Times New Roman" w:eastAsia="Times New Roman"/>
              </w:rPr>
            </w:r>
          </w:p>
        </w:tc>
        <w:tc>
          <w:tcPr>
            <w:tcBorders>
              <w:bottom w:val="single" w:sz="4" w:space="0" w:color="auto"/>
            </w:tcBorders>
            <w:tcW w:w="52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цифрової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трансформації</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комунікацій</w:t>
            </w:r>
            <w:r>
              <w:rPr>
                <w:rFonts w:ascii="Times New Roman" w:hAnsi="Times New Roman" w:cs="Times New Roman" w:eastAsia="Times New Roman"/>
              </w:rPr>
            </w:r>
          </w:p>
        </w:tc>
        <w:tc>
          <w:tcPr>
            <w:tcBorders>
              <w:bottom w:val="single" w:sz="4" w:space="0" w:color="auto"/>
            </w:tcBorders>
            <w:tcW w:w="742"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Громадські організації</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Музей</w:t>
            </w:r>
            <w:r>
              <w:rPr>
                <w:rFonts w:ascii="Times New Roman" w:hAnsi="Times New Roman" w:cs="Times New Roman" w:eastAsia="Times New Roman"/>
              </w:rPr>
            </w:r>
          </w:p>
        </w:tc>
        <w:tc>
          <w:tcPr>
            <w:tcBorders>
              <w:bottom w:val="single" w:sz="4" w:space="0" w:color="auto"/>
            </w:tcBorders>
            <w:tcW w:w="506"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Бюджет громади, кошти донорів</w:t>
            </w:r>
            <w:r>
              <w:rPr>
                <w:rFonts w:ascii="Times New Roman" w:hAnsi="Times New Roman" w:cs="Times New Roman" w:eastAsia="Times New Roman"/>
              </w:rPr>
            </w:r>
          </w:p>
        </w:tc>
        <w:tc>
          <w:tcPr>
            <w:tcBorders>
              <w:bottom w:val="single" w:sz="4" w:space="0" w:color="auto"/>
            </w:tcBorders>
            <w:tcW w:w="330"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Створення - 2022</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Наповнення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2022 – 2025 роки</w:t>
            </w:r>
            <w:r>
              <w:rPr>
                <w:rFonts w:ascii="Times New Roman" w:hAnsi="Times New Roman" w:cs="Times New Roman" w:eastAsia="Times New Roman"/>
              </w:rPr>
            </w:r>
          </w:p>
        </w:tc>
      </w:tr>
      <w:tr>
        <w:trPr/>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60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1.3.6. </w:t>
            </w:r>
            <w:r>
              <w:rPr>
                <w:rFonts w:ascii="Times New Roman" w:hAnsi="Times New Roman" w:cs="Times New Roman" w:eastAsia="Times New Roman"/>
                <w:lang w:val="ru-RU"/>
              </w:rPr>
              <w:t xml:space="preserve">Проведення</w:t>
            </w:r>
            <w:r>
              <w:rPr>
                <w:rFonts w:ascii="Times New Roman" w:hAnsi="Times New Roman" w:cs="Times New Roman" w:eastAsia="Times New Roman"/>
                <w:lang w:val="ru-RU"/>
              </w:rPr>
              <w:t xml:space="preserve"> конкурсу «Бренд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громади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просування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її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унікальності</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5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Бренд-бук – 1од.</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5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Сприяння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створенню</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визначенню</w:t>
            </w:r>
            <w:r>
              <w:rPr>
                <w:rFonts w:ascii="Times New Roman" w:hAnsi="Times New Roman" w:cs="Times New Roman" w:eastAsia="Times New Roman"/>
                <w:lang w:val="ru-RU"/>
              </w:rPr>
              <w:t xml:space="preserve"> логотипу для </w:t>
            </w:r>
            <w:r>
              <w:rPr>
                <w:rFonts w:ascii="Times New Roman" w:hAnsi="Times New Roman" w:cs="Times New Roman" w:eastAsia="Times New Roman"/>
                <w:lang w:val="ru-RU"/>
              </w:rPr>
              <w:t xml:space="preserve">формування</w:t>
            </w:r>
            <w:r>
              <w:rPr>
                <w:rFonts w:ascii="Times New Roman" w:hAnsi="Times New Roman" w:cs="Times New Roman" w:eastAsia="Times New Roman"/>
                <w:lang w:val="ru-RU"/>
              </w:rPr>
              <w:t xml:space="preserve"> позитивного </w:t>
            </w:r>
            <w:r>
              <w:rPr>
                <w:rFonts w:ascii="Times New Roman" w:hAnsi="Times New Roman" w:cs="Times New Roman" w:eastAsia="Times New Roman"/>
                <w:lang w:val="ru-RU"/>
              </w:rPr>
              <w:t xml:space="preserve">іміджу</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учасників</w:t>
            </w:r>
            <w:r>
              <w:rPr>
                <w:rFonts w:ascii="Times New Roman" w:hAnsi="Times New Roman" w:cs="Times New Roman" w:eastAsia="Times New Roman"/>
                <w:lang w:val="ru-RU"/>
              </w:rPr>
              <w:t xml:space="preserve"> конкурсу та </w:t>
            </w:r>
            <w:r>
              <w:rPr>
                <w:rFonts w:ascii="Times New Roman" w:hAnsi="Times New Roman" w:cs="Times New Roman" w:eastAsia="Times New Roman"/>
                <w:lang w:val="ru-RU"/>
              </w:rPr>
              <w:t xml:space="preserve">ескізів</w:t>
            </w:r>
            <w:r>
              <w:rPr>
                <w:rFonts w:ascii="Times New Roman" w:hAnsi="Times New Roman" w:cs="Times New Roman" w:eastAsia="Times New Roman"/>
                <w:lang w:val="ru-RU"/>
              </w:rPr>
              <w:t xml:space="preserve"> логотипу</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про </w:t>
            </w:r>
            <w:r>
              <w:rPr>
                <w:rFonts w:ascii="Times New Roman" w:hAnsi="Times New Roman" w:cs="Times New Roman" w:eastAsia="Times New Roman"/>
                <w:lang w:val="ru-RU"/>
              </w:rPr>
              <w:t xml:space="preserve">затвердження</w:t>
            </w:r>
            <w:r>
              <w:rPr>
                <w:rFonts w:ascii="Times New Roman" w:hAnsi="Times New Roman" w:cs="Times New Roman" w:eastAsia="Times New Roman"/>
                <w:lang w:val="ru-RU"/>
              </w:rPr>
              <w:t xml:space="preserve"> логотипу громади</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2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w:t>
            </w:r>
            <w:r>
              <w:rPr>
                <w:rFonts w:ascii="Times New Roman" w:hAnsi="Times New Roman" w:cs="Times New Roman" w:eastAsia="Times New Roman"/>
                <w:lang w:val="ru-RU"/>
              </w:rPr>
              <w:t xml:space="preserve">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742" w:type="pct"/>
            <w:textDirection w:val="lrTb"/>
            <w:noWrap w:val="false"/>
          </w:tcPr>
          <w:p>
            <w:pPr>
              <w:pStyle w:val="911"/>
              <w:keepLines w:val="false"/>
              <w:keepNext w:val="false"/>
              <w:spacing w:after="80" w:before="0"/>
              <w:shd w:val="clear" w:fill="FFFFFF" w:color="auto"/>
              <w:rPr>
                <w:rFonts w:ascii="Times New Roman" w:hAnsi="Times New Roman" w:cs="Times New Roman" w:eastAsia="Times New Roman"/>
                <w:b/>
                <w:i w:val="false"/>
                <w:color w:val="auto"/>
              </w:rPr>
            </w:pPr>
            <w:r>
              <w:rPr>
                <w:rFonts w:ascii="Times New Roman" w:hAnsi="Times New Roman" w:cs="Times New Roman" w:eastAsia="Times New Roman"/>
              </w:rPr>
            </w:r>
            <w:bookmarkStart w:id="33" w:name="_heading=h.kcskmoii7zdo"/>
            <w:r>
              <w:rPr>
                <w:rFonts w:ascii="Times New Roman" w:hAnsi="Times New Roman" w:cs="Times New Roman" w:eastAsia="Times New Roman"/>
              </w:rPr>
            </w:r>
            <w:bookmarkEnd w:id="33"/>
            <w:r>
              <w:rPr>
                <w:rFonts w:ascii="Times New Roman" w:hAnsi="Times New Roman" w:cs="Times New Roman" w:eastAsia="Times New Roman"/>
                <w:i w:val="false"/>
                <w:color w:val="auto"/>
                <w:lang w:val="ru-RU"/>
              </w:rPr>
              <w:t xml:space="preserve">Комунальний</w:t>
            </w:r>
            <w:r>
              <w:rPr>
                <w:rFonts w:ascii="Times New Roman" w:hAnsi="Times New Roman" w:cs="Times New Roman" w:eastAsia="Times New Roman"/>
                <w:i w:val="false"/>
                <w:color w:val="auto"/>
                <w:lang w:val="ru-RU"/>
              </w:rPr>
              <w:t xml:space="preserve"> заклад «</w:t>
            </w:r>
            <w:r>
              <w:rPr>
                <w:rFonts w:ascii="Times New Roman" w:hAnsi="Times New Roman" w:cs="Times New Roman" w:eastAsia="Times New Roman"/>
                <w:i w:val="false"/>
                <w:color w:val="auto"/>
                <w:lang w:val="ru-RU"/>
              </w:rPr>
              <w:t xml:space="preserve">Менський</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краєзнавчий</w:t>
            </w:r>
            <w:r>
              <w:rPr>
                <w:rFonts w:ascii="Times New Roman" w:hAnsi="Times New Roman" w:cs="Times New Roman" w:eastAsia="Times New Roman"/>
                <w:i w:val="false"/>
                <w:color w:val="auto"/>
                <w:lang w:val="ru-RU"/>
              </w:rPr>
              <w:t xml:space="preserve">  музей </w:t>
            </w:r>
            <w:r>
              <w:rPr>
                <w:rFonts w:ascii="Times New Roman" w:hAnsi="Times New Roman" w:cs="Times New Roman" w:eastAsia="Times New Roman"/>
                <w:i w:val="false"/>
                <w:color w:val="auto"/>
                <w:lang w:val="ru-RU"/>
              </w:rPr>
              <w:t xml:space="preserve">ім</w:t>
            </w:r>
            <w:r>
              <w:rPr>
                <w:rFonts w:ascii="Times New Roman" w:hAnsi="Times New Roman" w:cs="Times New Roman" w:eastAsia="Times New Roman"/>
                <w:i w:val="false"/>
                <w:color w:val="auto"/>
                <w:lang w:val="ru-RU"/>
              </w:rPr>
              <w:t xml:space="preserve">. В.Ф. </w:t>
            </w:r>
            <w:r>
              <w:rPr>
                <w:rFonts w:ascii="Times New Roman" w:hAnsi="Times New Roman" w:cs="Times New Roman" w:eastAsia="Times New Roman"/>
                <w:i w:val="false"/>
                <w:color w:val="auto"/>
                <w:lang w:val="ru-RU"/>
              </w:rPr>
              <w:t xml:space="preserve">Покотила</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Менської</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міської</w:t>
            </w:r>
            <w:r>
              <w:rPr>
                <w:rFonts w:ascii="Times New Roman" w:hAnsi="Times New Roman" w:cs="Times New Roman" w:eastAsia="Times New Roman"/>
                <w:i w:val="false"/>
                <w:color w:val="auto"/>
                <w:lang w:val="ru-RU"/>
              </w:rPr>
              <w:t xml:space="preserve"> ради»</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0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Бюджет громади, кошти донорів</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33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 рік</w:t>
            </w:r>
            <w:r>
              <w:rPr>
                <w:rFonts w:ascii="Times New Roman" w:hAnsi="Times New Roman" w:cs="Times New Roman" w:eastAsia="Times New Roman"/>
              </w:rPr>
            </w:r>
          </w:p>
        </w:tc>
      </w:tr>
      <w:tr>
        <w:trPr/>
        <w:tc>
          <w:tcPr>
            <w:tcBorders>
              <w:top w:val="single" w:sz="4" w:space="0" w:color="auto"/>
            </w:tcBorders>
            <w:tcW w:w="60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1.3.7.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проєкту «Менщина, яку </w:t>
            </w:r>
            <w:r>
              <w:rPr>
                <w:rFonts w:ascii="Times New Roman" w:hAnsi="Times New Roman" w:cs="Times New Roman" w:eastAsia="Times New Roman"/>
                <w:lang w:val="ru-RU"/>
              </w:rPr>
              <w:t xml:space="preserve">ви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ще</w:t>
            </w:r>
            <w:r>
              <w:rPr>
                <w:rFonts w:ascii="Times New Roman" w:hAnsi="Times New Roman" w:cs="Times New Roman" w:eastAsia="Times New Roman"/>
                <w:lang w:val="ru-RU"/>
              </w:rPr>
              <w:t xml:space="preserve"> не знали» </w:t>
            </w:r>
            <w:r>
              <w:rPr>
                <w:rFonts w:ascii="Times New Roman" w:hAnsi="Times New Roman" w:cs="Times New Roman" w:eastAsia="Times New Roman"/>
              </w:rPr>
            </w:r>
          </w:p>
        </w:tc>
        <w:tc>
          <w:tcPr>
            <w:tcBorders>
              <w:top w:val="single" w:sz="4" w:space="0" w:color="auto"/>
            </w:tcBorders>
            <w:tcW w:w="55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Екскурсійний супровід</w:t>
            </w:r>
            <w:r>
              <w:rPr>
                <w:rFonts w:ascii="Times New Roman" w:hAnsi="Times New Roman" w:cs="Times New Roman" w:eastAsia="Times New Roman"/>
              </w:rPr>
            </w:r>
          </w:p>
        </w:tc>
        <w:tc>
          <w:tcPr>
            <w:tcBorders>
              <w:top w:val="single" w:sz="4" w:space="0" w:color="auto"/>
            </w:tcBorders>
            <w:tcW w:w="55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надходження</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2%</w:t>
            </w:r>
            <w:r>
              <w:rPr>
                <w:rFonts w:ascii="Times New Roman" w:hAnsi="Times New Roman" w:cs="Times New Roman" w:eastAsia="Times New Roman"/>
              </w:rPr>
            </w:r>
          </w:p>
        </w:tc>
        <w:tc>
          <w:tcPr>
            <w:tcBorders>
              <w:top w:val="single" w:sz="4" w:space="0" w:color="auto"/>
            </w:tcBorders>
            <w:tcW w:w="5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Збільшення потоку туристів</w:t>
            </w:r>
            <w:r>
              <w:rPr>
                <w:rFonts w:ascii="Times New Roman" w:hAnsi="Times New Roman" w:cs="Times New Roman" w:eastAsia="Times New Roman"/>
              </w:rPr>
            </w:r>
          </w:p>
        </w:tc>
        <w:tc>
          <w:tcPr>
            <w:tcBorders>
              <w:top w:val="single" w:sz="4" w:space="0" w:color="auto"/>
            </w:tcBorders>
            <w:tcW w:w="5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Статистичний звіт</w:t>
            </w:r>
            <w:r>
              <w:rPr>
                <w:rFonts w:ascii="Times New Roman" w:hAnsi="Times New Roman" w:cs="Times New Roman" w:eastAsia="Times New Roman"/>
              </w:rPr>
            </w:r>
          </w:p>
        </w:tc>
        <w:tc>
          <w:tcPr>
            <w:tcBorders>
              <w:top w:val="single" w:sz="4" w:space="0" w:color="auto"/>
            </w:tcBorders>
            <w:tcW w:w="52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КЗ «</w:t>
            </w:r>
            <w:r>
              <w:rPr>
                <w:rFonts w:ascii="Times New Roman" w:hAnsi="Times New Roman" w:cs="Times New Roman" w:eastAsia="Times New Roman"/>
                <w:lang w:val="ru-RU"/>
              </w:rPr>
              <w:t xml:space="preserve">Менський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краєзнавчий</w:t>
            </w:r>
            <w:r>
              <w:rPr>
                <w:rFonts w:ascii="Times New Roman" w:hAnsi="Times New Roman" w:cs="Times New Roman" w:eastAsia="Times New Roman"/>
                <w:lang w:val="ru-RU"/>
              </w:rPr>
              <w:t xml:space="preserve"> музей </w:t>
            </w:r>
            <w:r>
              <w:rPr>
                <w:rFonts w:ascii="Times New Roman" w:hAnsi="Times New Roman" w:cs="Times New Roman" w:eastAsia="Times New Roman"/>
                <w:lang w:val="ru-RU"/>
              </w:rPr>
              <w:t xml:space="preserve">ім</w:t>
            </w:r>
            <w:r>
              <w:rPr>
                <w:rFonts w:ascii="Times New Roman" w:hAnsi="Times New Roman" w:cs="Times New Roman" w:eastAsia="Times New Roman"/>
                <w:lang w:val="ru-RU"/>
              </w:rPr>
              <w:t xml:space="preserve">. </w:t>
            </w:r>
            <w:r>
              <w:rPr>
                <w:rFonts w:ascii="Times New Roman" w:hAnsi="Times New Roman" w:cs="Times New Roman" w:eastAsia="Times New Roman"/>
              </w:rPr>
              <w:t xml:space="preserve">В. Ф Покотила»</w:t>
            </w:r>
            <w:r>
              <w:rPr>
                <w:rFonts w:ascii="Times New Roman" w:hAnsi="Times New Roman" w:cs="Times New Roman" w:eastAsia="Times New Roman"/>
              </w:rPr>
            </w:r>
          </w:p>
        </w:tc>
        <w:tc>
          <w:tcPr>
            <w:tcBorders>
              <w:top w:val="single" w:sz="4" w:space="0" w:color="auto"/>
            </w:tcBorders>
            <w:tcW w:w="742" w:type="pct"/>
            <w:textDirection w:val="lrTb"/>
            <w:noWrap w:val="false"/>
          </w:tcPr>
          <w:p>
            <w:pPr>
              <w:pStyle w:val="911"/>
              <w:keepLines w:val="false"/>
              <w:keepNext w:val="false"/>
              <w:spacing w:after="80" w:before="0"/>
              <w:shd w:val="clear" w:fill="FFFFFF" w:color="auto"/>
              <w:rPr>
                <w:rFonts w:ascii="Times New Roman" w:hAnsi="Times New Roman" w:cs="Times New Roman" w:eastAsia="Times New Roman"/>
                <w:b/>
                <w:i w:val="false"/>
                <w:color w:val="auto"/>
              </w:rPr>
            </w:pPr>
            <w:r>
              <w:rPr>
                <w:rFonts w:ascii="Times New Roman" w:hAnsi="Times New Roman" w:cs="Times New Roman" w:eastAsia="Times New Roman"/>
              </w:rPr>
            </w:r>
            <w:bookmarkStart w:id="34" w:name="_heading=h.ylt3hfwjosqh"/>
            <w:r>
              <w:rPr>
                <w:rFonts w:ascii="Times New Roman" w:hAnsi="Times New Roman" w:cs="Times New Roman" w:eastAsia="Times New Roman"/>
              </w:rPr>
            </w:r>
            <w:bookmarkEnd w:id="34"/>
            <w:r>
              <w:rPr>
                <w:rFonts w:ascii="Times New Roman" w:hAnsi="Times New Roman" w:cs="Times New Roman" w:eastAsia="Times New Roman"/>
                <w:i w:val="false"/>
                <w:color w:val="auto"/>
                <w:lang w:val="ru-RU"/>
              </w:rPr>
              <w:t xml:space="preserve">Відділ</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культури</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Менської</w:t>
            </w:r>
            <w:r>
              <w:rPr>
                <w:rFonts w:ascii="Times New Roman" w:hAnsi="Times New Roman" w:cs="Times New Roman" w:eastAsia="Times New Roman"/>
                <w:i w:val="false"/>
                <w:color w:val="auto"/>
                <w:lang w:val="ru-RU"/>
              </w:rPr>
              <w:t xml:space="preserve"> </w:t>
            </w:r>
            <w:r>
              <w:rPr>
                <w:rFonts w:ascii="Times New Roman" w:hAnsi="Times New Roman" w:cs="Times New Roman" w:eastAsia="Times New Roman"/>
                <w:i w:val="false"/>
                <w:color w:val="auto"/>
                <w:lang w:val="ru-RU"/>
              </w:rPr>
              <w:t xml:space="preserve">міської</w:t>
            </w:r>
            <w:r>
              <w:rPr>
                <w:rFonts w:ascii="Times New Roman" w:hAnsi="Times New Roman" w:cs="Times New Roman" w:eastAsia="Times New Roman"/>
                <w:i w:val="false"/>
                <w:color w:val="auto"/>
                <w:lang w:val="ru-RU"/>
              </w:rPr>
              <w:t xml:space="preserve"> ради</w:t>
            </w:r>
            <w:r>
              <w:rPr>
                <w:rFonts w:ascii="Times New Roman" w:hAnsi="Times New Roman" w:cs="Times New Roman" w:eastAsia="Times New Roman"/>
              </w:rPr>
            </w:r>
          </w:p>
        </w:tc>
        <w:tc>
          <w:tcPr>
            <w:tcBorders>
              <w:top w:val="single" w:sz="4" w:space="0" w:color="auto"/>
            </w:tcBorders>
            <w:tcW w:w="50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Туристи</w:t>
            </w:r>
            <w:r>
              <w:rPr>
                <w:rFonts w:ascii="Times New Roman" w:hAnsi="Times New Roman" w:cs="Times New Roman" w:eastAsia="Times New Roman"/>
              </w:rPr>
            </w:r>
          </w:p>
        </w:tc>
        <w:tc>
          <w:tcPr>
            <w:tcBorders>
              <w:top w:val="single" w:sz="4" w:space="0" w:color="auto"/>
            </w:tcBorders>
            <w:tcW w:w="33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bl>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rPr>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b/>
          <w:color w:val="00B050"/>
        </w:rPr>
        <w:br w:type="page"/>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color w:val="00B050"/>
          <w:sz w:val="26"/>
          <w:szCs w:val="26"/>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b/>
          <w:color w:val="00B050"/>
          <w:sz w:val="26"/>
          <w:szCs w:val="26"/>
        </w:rPr>
        <w:t xml:space="preserve">Стратегічна </w:t>
      </w:r>
      <w:r>
        <w:rPr>
          <w:rFonts w:ascii="Times New Roman" w:hAnsi="Times New Roman" w:cs="Times New Roman" w:eastAsia="Times New Roman" w:asciiTheme="minorHAnsi" w:hAnsiTheme="minorHAnsi" w:eastAsiaTheme="minorEastAsia" w:cstheme="minorHAnsi"/>
          <w:b/>
          <w:color w:val="00B050"/>
          <w:sz w:val="26"/>
          <w:szCs w:val="26"/>
        </w:rPr>
        <w:t xml:space="preserve">ц</w:t>
      </w:r>
      <w:r>
        <w:rPr>
          <w:rFonts w:ascii="Times New Roman" w:hAnsi="Times New Roman" w:cs="Times New Roman" w:eastAsia="Times New Roman" w:asciiTheme="minorHAnsi" w:hAnsiTheme="minorHAnsi" w:eastAsiaTheme="minorEastAsia" w:cstheme="minorHAnsi"/>
          <w:b/>
          <w:color w:val="00B050"/>
          <w:sz w:val="26"/>
          <w:szCs w:val="26"/>
        </w:rPr>
        <w:t xml:space="preserve">іль 2. Розвиток технічної інфраструктури з метою забезпечення мешканцям комфортних умов життя та захисту навколишнього середовища</w: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bCs/>
          <w:sz w:val="24"/>
        </w:rPr>
      </w:pPr>
      <w:r>
        <w:rPr>
          <w:rFonts w:ascii="Times New Roman" w:hAnsi="Times New Roman" w:cs="Times New Roman" w:eastAsia="Times New Roman" w:asciiTheme="minorHAnsi" w:hAnsiTheme="minorHAnsi" w:eastAsiaTheme="minorEastAsia" w:cstheme="minorHAnsi"/>
          <w:b/>
          <w:bCs/>
          <w:sz w:val="24"/>
          <w:lang w:val="uk-UA"/>
        </w:rPr>
        <w:t xml:space="preserve">Операційна </w:t>
      </w:r>
      <w:r>
        <w:rPr>
          <w:rFonts w:ascii="Times New Roman" w:hAnsi="Times New Roman" w:cs="Times New Roman" w:eastAsia="Times New Roman" w:asciiTheme="minorHAnsi" w:hAnsiTheme="minorHAnsi" w:eastAsiaTheme="minorEastAsia" w:cstheme="minorHAnsi"/>
          <w:b/>
          <w:bCs/>
          <w:sz w:val="24"/>
          <w:lang w:val="uk-UA"/>
        </w:rPr>
        <w:t xml:space="preserve">ц</w:t>
      </w:r>
      <w:r>
        <w:rPr>
          <w:rFonts w:ascii="Times New Roman" w:hAnsi="Times New Roman" w:cs="Times New Roman" w:eastAsia="Times New Roman" w:asciiTheme="minorHAnsi" w:hAnsiTheme="minorHAnsi" w:eastAsiaTheme="minorEastAsia" w:cstheme="minorHAnsi"/>
          <w:b/>
          <w:bCs/>
          <w:sz w:val="24"/>
          <w:lang w:val="uk-UA"/>
        </w:rPr>
        <w:t xml:space="preserve">іль 2.1. Покращення стану дорожньої та </w:t>
      </w:r>
      <w:r>
        <w:rPr>
          <w:rFonts w:ascii="Times New Roman" w:hAnsi="Times New Roman" w:cs="Times New Roman" w:eastAsia="Times New Roman" w:asciiTheme="minorHAnsi" w:hAnsiTheme="minorHAnsi" w:eastAsiaTheme="minorEastAsia" w:cstheme="minorHAnsi"/>
          <w:b/>
          <w:bCs/>
          <w:sz w:val="24"/>
          <w:lang w:val="uk-UA"/>
        </w:rPr>
        <w:t xml:space="preserve">н</w:t>
      </w:r>
      <w:r>
        <w:rPr>
          <w:rFonts w:ascii="Times New Roman" w:hAnsi="Times New Roman" w:cs="Times New Roman" w:eastAsia="Times New Roman" w:asciiTheme="minorHAnsi" w:hAnsiTheme="minorHAnsi" w:eastAsiaTheme="minorEastAsia" w:cstheme="minorHAnsi"/>
          <w:b/>
          <w:bCs/>
          <w:sz w:val="24"/>
          <w:lang w:val="uk-UA"/>
        </w:rPr>
        <w:t xml:space="preserve">авколодорожньої</w:t>
      </w:r>
      <w:r>
        <w:rPr>
          <w:rFonts w:ascii="Times New Roman" w:hAnsi="Times New Roman" w:cs="Times New Roman" w:eastAsia="Times New Roman" w:asciiTheme="minorHAnsi" w:hAnsiTheme="minorHAnsi" w:eastAsiaTheme="minorEastAsia" w:cstheme="minorHAnsi"/>
          <w:b/>
          <w:bCs/>
          <w:sz w:val="24"/>
          <w:lang w:val="uk-UA"/>
        </w:rPr>
        <w:t xml:space="preserve"> інфраструктури </w:t>
      </w:r>
      <w:r>
        <w:rPr>
          <w:rFonts w:ascii="Times New Roman" w:hAnsi="Times New Roman" w:cs="Times New Roman" w:eastAsia="Times New Roman" w:asciiTheme="minorHAnsi" w:hAnsiTheme="minorHAnsi" w:eastAsiaTheme="minorEastAsia" w:cstheme="minorHAnsi"/>
        </w:rPr>
      </w:r>
    </w:p>
    <w:tbl>
      <w:tblPr>
        <w:tblW w:w="5000" w:type="pct"/>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000" w:firstRow="0" w:lastRow="0" w:firstColumn="0" w:lastColumn="0" w:noHBand="0" w:noVBand="0"/>
      </w:tblPr>
      <w:tblGrid>
        <w:gridCol w:w="2342"/>
        <w:gridCol w:w="1676"/>
        <w:gridCol w:w="1957"/>
        <w:gridCol w:w="1676"/>
        <w:gridCol w:w="1537"/>
        <w:gridCol w:w="1954"/>
        <w:gridCol w:w="1540"/>
        <w:gridCol w:w="1256"/>
        <w:gridCol w:w="1189"/>
      </w:tblGrid>
      <w:tr>
        <w:trPr/>
        <w:tc>
          <w:tcPr>
            <w:shd w:val="clear" w:fill="FFFFFF" w:color="auto"/>
            <w:tcW w:w="77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55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647"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55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50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W w:w="646"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W w:w="509"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W w:w="415"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w:t>
            </w:r>
            <w:r>
              <w:rPr>
                <w:rFonts w:ascii="Times New Roman" w:hAnsi="Times New Roman" w:cs="Times New Roman" w:eastAsia="Times New Roman"/>
                <w:b/>
              </w:rPr>
              <w:t xml:space="preserve">-</w:t>
            </w:r>
            <w:r>
              <w:rPr>
                <w:rFonts w:ascii="Times New Roman" w:hAnsi="Times New Roman" w:cs="Times New Roman" w:eastAsia="Times New Roman"/>
                <w:b/>
              </w:rPr>
              <w:t xml:space="preserve">вання</w:t>
            </w:r>
            <w:r>
              <w:rPr>
                <w:rFonts w:ascii="Times New Roman" w:hAnsi="Times New Roman" w:cs="Times New Roman" w:eastAsia="Times New Roman"/>
              </w:rPr>
            </w:r>
          </w:p>
        </w:tc>
        <w:tc>
          <w:tcPr>
            <w:tcW w:w="39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c>
          <w:tcPr>
            <w:tcBorders>
              <w:bottom w:val="single" w:sz="4" w:space="0" w:color="auto"/>
            </w:tcBorders>
            <w:tcW w:w="77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2.1.1.</w:t>
            </w:r>
            <w:r>
              <w:rPr>
                <w:rFonts w:ascii="Times New Roman" w:hAnsi="Times New Roman" w:cs="Times New Roman" w:eastAsia="Times New Roman"/>
              </w:rPr>
              <w:t xml:space="preserve"> </w:t>
            </w:r>
            <w:r>
              <w:rPr>
                <w:rFonts w:ascii="Times New Roman" w:hAnsi="Times New Roman" w:cs="Times New Roman" w:eastAsia="Times New Roman"/>
              </w:rPr>
              <w:t xml:space="preserve">Капітальний ремонт дорожнього покриття автомобільних доріг 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w:t>
            </w:r>
            <w:r>
              <w:rPr>
                <w:rFonts w:ascii="Times New Roman" w:hAnsi="Times New Roman" w:cs="Times New Roman" w:eastAsia="Times New Roman"/>
              </w:rPr>
              <w:t xml:space="preserve"> (з урахуванням потреб мало мобільних груп населення)</w:t>
            </w:r>
            <w:r>
              <w:rPr>
                <w:rFonts w:ascii="Times New Roman" w:hAnsi="Times New Roman" w:cs="Times New Roman" w:eastAsia="Times New Roman"/>
              </w:rPr>
            </w:r>
          </w:p>
        </w:tc>
        <w:tc>
          <w:tcPr>
            <w:tcBorders>
              <w:bottom w:val="single" w:sz="4" w:space="0" w:color="auto"/>
            </w:tcBorders>
            <w:tcW w:w="554"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Капітальний ремонт в</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рік</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5 </w:t>
            </w:r>
            <w:r>
              <w:rPr>
                <w:rFonts w:ascii="Times New Roman" w:hAnsi="Times New Roman" w:cs="Times New Roman" w:eastAsia="Times New Roman"/>
                <w:color w:val="000000"/>
                <w:lang w:val="ru-RU"/>
              </w:rPr>
              <w:t xml:space="preserve">доріг</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Протяжністю</w:t>
            </w:r>
            <w:r>
              <w:rPr>
                <w:rFonts w:ascii="Times New Roman" w:hAnsi="Times New Roman" w:cs="Times New Roman" w:eastAsia="Times New Roman"/>
                <w:color w:val="000000"/>
                <w:lang w:val="ru-RU"/>
              </w:rPr>
              <w:t xml:space="preserve"> </w:t>
            </w:r>
            <w:r>
              <w:rPr>
                <w:rFonts w:ascii="Times New Roman" w:hAnsi="Times New Roman" w:cs="Times New Roman" w:eastAsia="Times New Roman"/>
              </w:rPr>
              <w:t xml:space="preserve">5</w:t>
            </w:r>
            <w:r>
              <w:rPr>
                <w:rFonts w:ascii="Times New Roman" w:hAnsi="Times New Roman" w:cs="Times New Roman" w:eastAsia="Times New Roman"/>
                <w:color w:val="000000"/>
              </w:rPr>
              <w:t xml:space="preserve"> км</w:t>
            </w:r>
            <w:r>
              <w:rPr>
                <w:rFonts w:ascii="Times New Roman" w:hAnsi="Times New Roman" w:cs="Times New Roman" w:eastAsia="Times New Roman"/>
              </w:rPr>
            </w:r>
          </w:p>
        </w:tc>
        <w:tc>
          <w:tcPr>
            <w:tcBorders>
              <w:bottom w:val="single" w:sz="4" w:space="0" w:color="auto"/>
            </w:tcBorders>
            <w:tcW w:w="647"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Зменшення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аварійності</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Покращення</w:t>
            </w:r>
            <w:r>
              <w:rPr>
                <w:rFonts w:ascii="Times New Roman" w:hAnsi="Times New Roman" w:cs="Times New Roman" w:eastAsia="Times New Roman"/>
                <w:color w:val="000000"/>
                <w:lang w:val="ru-RU"/>
              </w:rPr>
              <w:t xml:space="preserve"> умов </w:t>
            </w:r>
            <w:r>
              <w:rPr>
                <w:rFonts w:ascii="Times New Roman" w:hAnsi="Times New Roman" w:cs="Times New Roman" w:eastAsia="Times New Roman"/>
                <w:color w:val="000000"/>
                <w:lang w:val="ru-RU"/>
              </w:rPr>
              <w:t xml:space="preserve">доїзду</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Зменшення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видатків</w:t>
            </w:r>
            <w:r>
              <w:rPr>
                <w:rFonts w:ascii="Times New Roman" w:hAnsi="Times New Roman" w:cs="Times New Roman" w:eastAsia="Times New Roman"/>
                <w:color w:val="000000"/>
                <w:lang w:val="ru-RU"/>
              </w:rPr>
              <w:t xml:space="preserve"> на ремонт автотранспорту</w:t>
            </w:r>
            <w:r>
              <w:rPr>
                <w:rFonts w:ascii="Times New Roman" w:hAnsi="Times New Roman" w:cs="Times New Roman" w:eastAsia="Times New Roman"/>
              </w:rPr>
            </w:r>
          </w:p>
        </w:tc>
        <w:tc>
          <w:tcPr>
            <w:tcBorders>
              <w:bottom w:val="single" w:sz="4" w:space="0" w:color="auto"/>
            </w:tcBorders>
            <w:tcW w:w="554"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Кількість аварій</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Час доїзду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tc>
        <w:tc>
          <w:tcPr>
            <w:tcBorders>
              <w:bottom w:val="single" w:sz="4" w:space="0" w:color="auto"/>
            </w:tcBorders>
            <w:tcW w:w="508"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Статистика </w:t>
            </w:r>
            <w:r>
              <w:rPr>
                <w:rFonts w:ascii="Times New Roman" w:hAnsi="Times New Roman" w:cs="Times New Roman" w:eastAsia="Times New Roman"/>
                <w:color w:val="000000"/>
                <w:lang w:val="ru-RU"/>
              </w:rPr>
              <w:t xml:space="preserve">поліції</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Акт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Статистика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Дані</w:t>
            </w:r>
            <w:r>
              <w:rPr>
                <w:rFonts w:ascii="Times New Roman" w:hAnsi="Times New Roman" w:cs="Times New Roman" w:eastAsia="Times New Roman"/>
                <w:color w:val="000000"/>
                <w:lang w:val="ru-RU"/>
              </w:rPr>
              <w:t xml:space="preserve"> СТО</w:t>
            </w:r>
            <w:r>
              <w:rPr>
                <w:rFonts w:ascii="Times New Roman" w:hAnsi="Times New Roman" w:cs="Times New Roman" w:eastAsia="Times New Roman"/>
              </w:rPr>
            </w:r>
          </w:p>
        </w:tc>
        <w:tc>
          <w:tcPr>
            <w:tcBorders>
              <w:bottom w:val="single" w:sz="4" w:space="0" w:color="auto"/>
            </w:tcBorders>
            <w:tcW w:w="646"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Відділ</w:t>
            </w:r>
            <w:r>
              <w:rPr>
                <w:rFonts w:ascii="Times New Roman" w:hAnsi="Times New Roman" w:cs="Times New Roman" w:eastAsia="Times New Roman"/>
                <w:color w:val="000000"/>
                <w:lang w:val="ru-RU"/>
              </w:rPr>
              <w:t xml:space="preserve"> ЖКГ, </w:t>
            </w:r>
            <w:r>
              <w:rPr>
                <w:rFonts w:ascii="Times New Roman" w:hAnsi="Times New Roman" w:cs="Times New Roman" w:eastAsia="Times New Roman"/>
                <w:color w:val="000000"/>
                <w:lang w:val="ru-RU"/>
              </w:rPr>
              <w:t xml:space="preserve">енерго</w:t>
            </w:r>
            <w:r>
              <w:rPr>
                <w:rFonts w:ascii="Times New Roman" w:hAnsi="Times New Roman" w:cs="Times New Roman" w:eastAsia="Times New Roman"/>
                <w:lang w:val="ru-RU"/>
              </w:rPr>
              <w:t xml:space="preserve">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відділ архітектури та містобудування</w:t>
            </w:r>
            <w:r>
              <w:rPr>
                <w:rFonts w:ascii="Times New Roman" w:hAnsi="Times New Roman" w:cs="Times New Roman" w:eastAsia="Times New Roman"/>
              </w:rPr>
            </w:r>
          </w:p>
        </w:tc>
        <w:tc>
          <w:tcPr>
            <w:tcBorders>
              <w:bottom w:val="single" w:sz="4" w:space="0" w:color="auto"/>
            </w:tcBorders>
            <w:tcW w:w="509"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Поліція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Служба </w:t>
            </w:r>
            <w:r>
              <w:rPr>
                <w:rFonts w:ascii="Times New Roman" w:hAnsi="Times New Roman" w:cs="Times New Roman" w:eastAsia="Times New Roman"/>
                <w:color w:val="000000"/>
                <w:lang w:val="ru-RU"/>
              </w:rPr>
              <w:t xml:space="preserve">автомобільних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доріг</w:t>
            </w:r>
            <w:r>
              <w:rPr>
                <w:rFonts w:ascii="Times New Roman" w:hAnsi="Times New Roman" w:cs="Times New Roman" w:eastAsia="Times New Roman"/>
                <w:color w:val="000000"/>
                <w:lang w:val="ru-RU"/>
              </w:rPr>
              <w:t xml:space="preserve"> в </w:t>
            </w:r>
            <w:r>
              <w:rPr>
                <w:rFonts w:ascii="Times New Roman" w:hAnsi="Times New Roman" w:cs="Times New Roman" w:eastAsia="Times New Roman"/>
                <w:color w:val="000000"/>
                <w:lang w:val="ru-RU"/>
              </w:rPr>
              <w:t xml:space="preserve">Чернігівській</w:t>
            </w:r>
            <w:r>
              <w:rPr>
                <w:rFonts w:ascii="Times New Roman" w:hAnsi="Times New Roman" w:cs="Times New Roman" w:eastAsia="Times New Roman"/>
                <w:color w:val="000000"/>
                <w:lang w:val="ru-RU"/>
              </w:rPr>
              <w:t xml:space="preserve"> обл.</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УКБ Чернігівської облдержадміністрації </w:t>
            </w:r>
            <w:r>
              <w:rPr>
                <w:rFonts w:ascii="Times New Roman" w:hAnsi="Times New Roman" w:cs="Times New Roman" w:eastAsia="Times New Roman"/>
              </w:rPr>
            </w:r>
          </w:p>
        </w:tc>
        <w:tc>
          <w:tcPr>
            <w:tcBorders>
              <w:bottom w:val="single" w:sz="4" w:space="0" w:color="auto"/>
            </w:tcBorders>
            <w:tcW w:w="415"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Бюджет громади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Обласний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t xml:space="preserve">спонсорські кошти</w:t>
            </w:r>
            <w:r>
              <w:rPr>
                <w:rFonts w:ascii="Times New Roman" w:hAnsi="Times New Roman" w:cs="Times New Roman" w:eastAsia="Times New Roman"/>
              </w:rPr>
            </w:r>
          </w:p>
        </w:tc>
        <w:tc>
          <w:tcPr>
            <w:tcBorders>
              <w:bottom w:val="single" w:sz="4" w:space="0" w:color="auto"/>
            </w:tcBorders>
            <w:tcW w:w="393"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До 2025 рок</w:t>
            </w:r>
            <w:r>
              <w:rPr>
                <w:rFonts w:ascii="Times New Roman" w:hAnsi="Times New Roman" w:cs="Times New Roman" w:eastAsia="Times New Roman"/>
              </w:rPr>
              <w:t xml:space="preserve">у</w:t>
            </w:r>
            <w:r>
              <w:rPr>
                <w:rFonts w:ascii="Times New Roman" w:hAnsi="Times New Roman" w:cs="Times New Roman" w:eastAsia="Times New Roman"/>
              </w:rPr>
            </w:r>
          </w:p>
        </w:tc>
      </w:tr>
      <w:tr>
        <w:trPr>
          <w:trHeight w:val="85"/>
        </w:trPr>
        <w:tc>
          <w:tcPr>
            <w:tcBorders>
              <w:left w:val="single" w:sz="4" w:space="0" w:color="auto"/>
              <w:top w:val="single" w:sz="4" w:space="0" w:color="auto"/>
              <w:right w:val="single" w:sz="4" w:space="0" w:color="auto"/>
              <w:bottom w:val="single" w:sz="4" w:space="0" w:color="auto"/>
            </w:tcBorders>
            <w:tcMar>
              <w:left w:w="120" w:type="dxa"/>
              <w:top w:w="100" w:type="dxa"/>
              <w:right w:w="120" w:type="dxa"/>
              <w:bottom w:w="100" w:type="dxa"/>
            </w:tcMar>
            <w:tcW w:w="77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2.1.2.</w:t>
            </w:r>
            <w:r>
              <w:rPr>
                <w:rFonts w:ascii="Times New Roman" w:hAnsi="Times New Roman" w:cs="Times New Roman" w:eastAsia="Times New Roman"/>
              </w:rPr>
              <w:t xml:space="preserve"> </w:t>
            </w:r>
            <w:r>
              <w:rPr>
                <w:rFonts w:ascii="Times New Roman" w:hAnsi="Times New Roman" w:cs="Times New Roman" w:eastAsia="Times New Roman"/>
              </w:rPr>
              <w:t xml:space="preserve">Поточний ремонт дорожнього покриття автомобільних доріг 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w:t>
            </w:r>
            <w:r>
              <w:rPr>
                <w:rFonts w:ascii="Times New Roman" w:hAnsi="Times New Roman" w:cs="Times New Roman" w:eastAsia="Times New Roman"/>
              </w:rPr>
              <w:t xml:space="preserve"> (з урахуванням потреб мало мобільних груп населення)</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554"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По 5</w:t>
            </w:r>
            <w:r>
              <w:rPr>
                <w:rFonts w:ascii="Times New Roman" w:hAnsi="Times New Roman" w:cs="Times New Roman" w:eastAsia="Times New Roman"/>
                <w:color w:val="000000"/>
              </w:rPr>
              <w:t xml:space="preserve">.</w:t>
            </w:r>
            <w:r>
              <w:rPr>
                <w:rFonts w:ascii="Times New Roman" w:hAnsi="Times New Roman" w:cs="Times New Roman" w:eastAsia="Times New Roman"/>
                <w:color w:val="000000"/>
              </w:rPr>
              <w:t xml:space="preserve">000 м</w:t>
            </w:r>
            <w:r>
              <w:rPr>
                <w:rFonts w:ascii="Times New Roman" w:hAnsi="Times New Roman" w:cs="Times New Roman" w:eastAsia="Times New Roman"/>
                <w:color w:val="000000"/>
                <w:vertAlign w:val="superscript"/>
              </w:rPr>
              <w:t xml:space="preserve">2</w:t>
            </w:r>
            <w:r>
              <w:rPr>
                <w:rFonts w:ascii="Times New Roman" w:hAnsi="Times New Roman" w:cs="Times New Roman" w:eastAsia="Times New Roman"/>
                <w:color w:val="000000"/>
              </w:rPr>
              <w:t xml:space="preserve"> на рік</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647"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Зменшення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аварійності</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Покращення</w:t>
            </w:r>
            <w:r>
              <w:rPr>
                <w:rFonts w:ascii="Times New Roman" w:hAnsi="Times New Roman" w:cs="Times New Roman" w:eastAsia="Times New Roman"/>
                <w:color w:val="000000"/>
                <w:lang w:val="ru-RU"/>
              </w:rPr>
              <w:t xml:space="preserve"> умов </w:t>
            </w:r>
            <w:r>
              <w:rPr>
                <w:rFonts w:ascii="Times New Roman" w:hAnsi="Times New Roman" w:cs="Times New Roman" w:eastAsia="Times New Roman"/>
                <w:color w:val="000000"/>
                <w:lang w:val="ru-RU"/>
              </w:rPr>
              <w:t xml:space="preserve">доїзду</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Зменшення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видатків</w:t>
            </w:r>
            <w:r>
              <w:rPr>
                <w:rFonts w:ascii="Times New Roman" w:hAnsi="Times New Roman" w:cs="Times New Roman" w:eastAsia="Times New Roman"/>
                <w:color w:val="000000"/>
                <w:lang w:val="ru-RU"/>
              </w:rPr>
              <w:t xml:space="preserve"> на ремонт автотранспорту</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554"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Кількість аварій</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Час доїзду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508"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Статистика </w:t>
            </w:r>
            <w:r>
              <w:rPr>
                <w:rFonts w:ascii="Times New Roman" w:hAnsi="Times New Roman" w:cs="Times New Roman" w:eastAsia="Times New Roman"/>
                <w:color w:val="000000"/>
                <w:lang w:val="ru-RU"/>
              </w:rPr>
              <w:t xml:space="preserve">поліції</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Акт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Статистика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СТО</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646"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Відділ</w:t>
            </w:r>
            <w:r>
              <w:rPr>
                <w:rFonts w:ascii="Times New Roman" w:hAnsi="Times New Roman" w:cs="Times New Roman" w:eastAsia="Times New Roman"/>
                <w:color w:val="000000"/>
                <w:lang w:val="ru-RU"/>
              </w:rPr>
              <w:t xml:space="preserve"> ЖКГ, </w:t>
            </w:r>
            <w:r>
              <w:rPr>
                <w:rFonts w:ascii="Times New Roman" w:hAnsi="Times New Roman" w:cs="Times New Roman" w:eastAsia="Times New Roman"/>
                <w:lang w:val="ru-RU"/>
              </w:rPr>
              <w:t xml:space="preserve">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відділ архітектури та містобудування</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509"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Поліція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Служба </w:t>
            </w:r>
            <w:r>
              <w:rPr>
                <w:rFonts w:ascii="Times New Roman" w:hAnsi="Times New Roman" w:cs="Times New Roman" w:eastAsia="Times New Roman"/>
                <w:color w:val="000000"/>
                <w:lang w:val="ru-RU"/>
              </w:rPr>
              <w:t xml:space="preserve">автомобільних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доріг</w:t>
            </w:r>
            <w:r>
              <w:rPr>
                <w:rFonts w:ascii="Times New Roman" w:hAnsi="Times New Roman" w:cs="Times New Roman" w:eastAsia="Times New Roman"/>
                <w:color w:val="000000"/>
                <w:lang w:val="ru-RU"/>
              </w:rPr>
              <w:t xml:space="preserve"> в </w:t>
            </w:r>
            <w:r>
              <w:rPr>
                <w:rFonts w:ascii="Times New Roman" w:hAnsi="Times New Roman" w:cs="Times New Roman" w:eastAsia="Times New Roman"/>
                <w:color w:val="000000"/>
                <w:lang w:val="ru-RU"/>
              </w:rPr>
              <w:t xml:space="preserve">Чернігівській</w:t>
            </w:r>
            <w:r>
              <w:rPr>
                <w:rFonts w:ascii="Times New Roman" w:hAnsi="Times New Roman" w:cs="Times New Roman" w:eastAsia="Times New Roman"/>
                <w:color w:val="000000"/>
                <w:lang w:val="ru-RU"/>
              </w:rPr>
              <w:t xml:space="preserve"> обл.</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УКБ Чернігівської облдержадміністрації</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415"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Бюджет громади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Обласний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t xml:space="preserve">спонсорські кошти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393"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До 2025 рок</w:t>
            </w:r>
            <w:r>
              <w:rPr>
                <w:rFonts w:ascii="Times New Roman" w:hAnsi="Times New Roman" w:cs="Times New Roman" w:eastAsia="Times New Roman"/>
              </w:rPr>
              <w:t xml:space="preserve">у</w:t>
            </w:r>
            <w:r>
              <w:rPr>
                <w:rFonts w:ascii="Times New Roman" w:hAnsi="Times New Roman" w:cs="Times New Roman" w:eastAsia="Times New Roman"/>
              </w:rPr>
            </w:r>
          </w:p>
        </w:tc>
      </w:tr>
      <w:tr>
        <w:trPr/>
        <w:tc>
          <w:tcPr>
            <w:tcBorders>
              <w:top w:val="single" w:sz="4" w:space="0" w:color="auto"/>
              <w:bottom w:val="single" w:sz="4" w:space="0" w:color="auto"/>
            </w:tcBorders>
            <w:tcW w:w="774"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2.1.3.</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Будівництво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нової</w:t>
            </w:r>
            <w:r>
              <w:rPr>
                <w:rFonts w:ascii="Times New Roman" w:hAnsi="Times New Roman" w:cs="Times New Roman" w:eastAsia="Times New Roman"/>
                <w:lang w:val="ru-RU"/>
              </w:rPr>
              <w:t xml:space="preserve"> та </w:t>
            </w:r>
            <w:r>
              <w:rPr>
                <w:rFonts w:ascii="Times New Roman" w:hAnsi="Times New Roman" w:cs="Times New Roman" w:eastAsia="Times New Roman"/>
                <w:color w:val="000000"/>
                <w:lang w:val="ru-RU"/>
              </w:rPr>
              <w:t xml:space="preserve">реконструкція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існуючої</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мережі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вуличного</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освітлення</w:t>
            </w:r>
            <w:r>
              <w:rPr>
                <w:rFonts w:ascii="Times New Roman" w:hAnsi="Times New Roman" w:cs="Times New Roman" w:eastAsia="Times New Roman"/>
                <w:color w:val="000000"/>
                <w:lang w:val="ru-RU"/>
              </w:rPr>
              <w:t xml:space="preserve"> в </w:t>
            </w:r>
            <w:r>
              <w:rPr>
                <w:rFonts w:ascii="Times New Roman" w:hAnsi="Times New Roman" w:cs="Times New Roman" w:eastAsia="Times New Roman"/>
                <w:color w:val="000000"/>
                <w:lang w:val="ru-RU"/>
              </w:rPr>
              <w:t xml:space="preserve">сільських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населених</w:t>
            </w:r>
            <w:r>
              <w:rPr>
                <w:rFonts w:ascii="Times New Roman" w:hAnsi="Times New Roman" w:cs="Times New Roman" w:eastAsia="Times New Roman"/>
                <w:color w:val="000000"/>
                <w:lang w:val="ru-RU"/>
              </w:rPr>
              <w:t xml:space="preserve"> пунктах</w:t>
            </w:r>
            <w:r>
              <w:rPr>
                <w:rFonts w:ascii="Times New Roman" w:hAnsi="Times New Roman" w:cs="Times New Roman" w:eastAsia="Times New Roman"/>
              </w:rPr>
            </w:r>
          </w:p>
        </w:tc>
        <w:tc>
          <w:tcPr>
            <w:tcBorders>
              <w:top w:val="single" w:sz="4" w:space="0" w:color="auto"/>
              <w:bottom w:val="single" w:sz="4" w:space="0" w:color="auto"/>
            </w:tcBorders>
            <w:tcW w:w="554"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В </w:t>
            </w:r>
            <w:r>
              <w:rPr>
                <w:rFonts w:ascii="Times New Roman" w:hAnsi="Times New Roman" w:cs="Times New Roman" w:eastAsia="Times New Roman"/>
                <w:color w:val="000000"/>
                <w:lang w:val="ru-RU"/>
              </w:rPr>
              <w:t xml:space="preserve">рік</w:t>
            </w:r>
            <w:r>
              <w:rPr>
                <w:rFonts w:ascii="Times New Roman" w:hAnsi="Times New Roman" w:cs="Times New Roman" w:eastAsia="Times New Roman"/>
                <w:color w:val="000000"/>
                <w:lang w:val="ru-RU"/>
              </w:rPr>
              <w:t xml:space="preserve"> по </w:t>
            </w:r>
            <w:r>
              <w:rPr>
                <w:rFonts w:ascii="Times New Roman" w:hAnsi="Times New Roman" w:cs="Times New Roman" w:eastAsia="Times New Roman"/>
                <w:lang w:val="ru-RU"/>
              </w:rPr>
              <w:t xml:space="preserve">1 км </w:t>
            </w:r>
            <w:r>
              <w:rPr>
                <w:rFonts w:ascii="Times New Roman" w:hAnsi="Times New Roman" w:cs="Times New Roman" w:eastAsia="Times New Roman"/>
                <w:lang w:val="ru-RU"/>
              </w:rPr>
              <w:t xml:space="preserve">будівництва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вуличного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освітлення</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Реконструйовано - 3 км на рік</w:t>
            </w:r>
            <w:r>
              <w:rPr>
                <w:rFonts w:ascii="Times New Roman" w:hAnsi="Times New Roman" w:cs="Times New Roman" w:eastAsia="Times New Roman"/>
              </w:rPr>
            </w:r>
          </w:p>
        </w:tc>
        <w:tc>
          <w:tcPr>
            <w:tcBorders>
              <w:top w:val="single" w:sz="4" w:space="0" w:color="auto"/>
              <w:bottom w:val="single" w:sz="4" w:space="0" w:color="auto"/>
            </w:tcBorders>
            <w:tcW w:w="647"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Підвищення</w:t>
            </w:r>
            <w:r>
              <w:rPr>
                <w:rFonts w:ascii="Times New Roman" w:hAnsi="Times New Roman" w:cs="Times New Roman" w:eastAsia="Times New Roman"/>
                <w:color w:val="000000"/>
                <w:lang w:val="ru-RU"/>
              </w:rPr>
              <w:t xml:space="preserve"> комфорту </w:t>
            </w:r>
            <w:r>
              <w:rPr>
                <w:rFonts w:ascii="Times New Roman" w:hAnsi="Times New Roman" w:cs="Times New Roman" w:eastAsia="Times New Roman"/>
                <w:color w:val="000000"/>
                <w:lang w:val="ru-RU"/>
              </w:rPr>
              <w:t xml:space="preserve">проживання</w:t>
            </w:r>
            <w:r>
              <w:rPr>
                <w:rFonts w:ascii="Times New Roman" w:hAnsi="Times New Roman" w:cs="Times New Roman" w:eastAsia="Times New Roman"/>
                <w:color w:val="000000"/>
                <w:lang w:val="ru-RU"/>
              </w:rPr>
              <w:t xml:space="preserve"> та </w:t>
            </w:r>
            <w:r>
              <w:rPr>
                <w:rFonts w:ascii="Times New Roman" w:hAnsi="Times New Roman" w:cs="Times New Roman" w:eastAsia="Times New Roman"/>
                <w:color w:val="000000"/>
                <w:lang w:val="ru-RU"/>
              </w:rPr>
              <w:t xml:space="preserve">переміщення</w:t>
            </w:r>
            <w:r>
              <w:rPr>
                <w:rFonts w:ascii="Times New Roman" w:hAnsi="Times New Roman" w:cs="Times New Roman" w:eastAsia="Times New Roman"/>
                <w:color w:val="000000"/>
                <w:lang w:val="ru-RU"/>
              </w:rPr>
              <w:t xml:space="preserve"> для </w:t>
            </w:r>
            <w:r>
              <w:rPr>
                <w:rFonts w:ascii="Times New Roman" w:hAnsi="Times New Roman" w:cs="Times New Roman" w:eastAsia="Times New Roman"/>
                <w:color w:val="000000"/>
                <w:lang w:val="ru-RU"/>
              </w:rPr>
              <w:t xml:space="preserve">громадян</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Зменшення аварійності</w:t>
            </w:r>
            <w:r>
              <w:rPr>
                <w:rFonts w:ascii="Times New Roman" w:hAnsi="Times New Roman" w:cs="Times New Roman" w:eastAsia="Times New Roman"/>
              </w:rPr>
            </w:r>
          </w:p>
        </w:tc>
        <w:tc>
          <w:tcPr>
            <w:tcBorders>
              <w:top w:val="single" w:sz="4" w:space="0" w:color="auto"/>
              <w:bottom w:val="single" w:sz="4" w:space="0" w:color="auto"/>
            </w:tcBorders>
            <w:tcW w:w="554"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Кількість</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злочинів</w:t>
            </w:r>
            <w:r>
              <w:rPr>
                <w:rFonts w:ascii="Times New Roman" w:hAnsi="Times New Roman" w:cs="Times New Roman" w:eastAsia="Times New Roman"/>
                <w:color w:val="000000"/>
                <w:lang w:val="ru-RU"/>
              </w:rPr>
              <w:t xml:space="preserve"> і </w:t>
            </w:r>
            <w:r>
              <w:rPr>
                <w:rFonts w:ascii="Times New Roman" w:hAnsi="Times New Roman" w:cs="Times New Roman" w:eastAsia="Times New Roman"/>
                <w:color w:val="000000"/>
                <w:lang w:val="ru-RU"/>
              </w:rPr>
              <w:t xml:space="preserve">правопорушень</w:t>
            </w:r>
            <w:r>
              <w:rPr>
                <w:rFonts w:ascii="Times New Roman" w:hAnsi="Times New Roman" w:cs="Times New Roman" w:eastAsia="Times New Roman"/>
                <w:color w:val="000000"/>
                <w:lang w:val="ru-RU"/>
              </w:rPr>
              <w:t xml:space="preserve"> в темну пору </w:t>
            </w:r>
            <w:r>
              <w:rPr>
                <w:rFonts w:ascii="Times New Roman" w:hAnsi="Times New Roman" w:cs="Times New Roman" w:eastAsia="Times New Roman"/>
                <w:color w:val="000000"/>
                <w:lang w:val="ru-RU"/>
              </w:rPr>
              <w:t xml:space="preserve">доби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Кількість аварій</w:t>
            </w:r>
            <w:r>
              <w:rPr>
                <w:rFonts w:ascii="Times New Roman" w:hAnsi="Times New Roman" w:cs="Times New Roman" w:eastAsia="Times New Roman"/>
              </w:rPr>
            </w:r>
          </w:p>
        </w:tc>
        <w:tc>
          <w:tcPr>
            <w:tcBorders>
              <w:top w:val="single" w:sz="4" w:space="0" w:color="auto"/>
              <w:bottom w:val="single" w:sz="4" w:space="0" w:color="auto"/>
            </w:tcBorders>
            <w:tcW w:w="508"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Статистика </w:t>
            </w:r>
            <w:r>
              <w:rPr>
                <w:rFonts w:ascii="Times New Roman" w:hAnsi="Times New Roman" w:cs="Times New Roman" w:eastAsia="Times New Roman"/>
                <w:color w:val="000000"/>
                <w:lang w:val="ru-RU"/>
              </w:rPr>
              <w:t xml:space="preserve">поліції</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звіти</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відділу</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бухгалтерського</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обліку</w:t>
            </w:r>
            <w:r>
              <w:rPr>
                <w:rFonts w:ascii="Times New Roman" w:hAnsi="Times New Roman" w:cs="Times New Roman" w:eastAsia="Times New Roman"/>
                <w:color w:val="000000"/>
                <w:lang w:val="ru-RU"/>
              </w:rPr>
              <w:t xml:space="preserve"> та </w:t>
            </w:r>
            <w:r>
              <w:rPr>
                <w:rFonts w:ascii="Times New Roman" w:hAnsi="Times New Roman" w:cs="Times New Roman" w:eastAsia="Times New Roman"/>
                <w:color w:val="000000"/>
                <w:lang w:val="ru-RU"/>
              </w:rPr>
              <w:t xml:space="preserve">звітності</w:t>
            </w:r>
            <w:r>
              <w:rPr>
                <w:rFonts w:ascii="Times New Roman" w:hAnsi="Times New Roman" w:cs="Times New Roman" w:eastAsia="Times New Roman"/>
              </w:rPr>
            </w:r>
          </w:p>
        </w:tc>
        <w:tc>
          <w:tcPr>
            <w:tcBorders>
              <w:top w:val="single" w:sz="4" w:space="0" w:color="auto"/>
              <w:bottom w:val="single" w:sz="4" w:space="0" w:color="auto"/>
            </w:tcBorders>
            <w:tcW w:w="646"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Відділ</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ЖКГ,</w:t>
            </w:r>
            <w:r>
              <w:rPr>
                <w:rFonts w:ascii="Times New Roman" w:hAnsi="Times New Roman" w:cs="Times New Roman" w:eastAsia="Times New Roman"/>
                <w:lang w:val="ru-RU"/>
              </w:rPr>
              <w:t xml:space="preserve">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Відділ архітектури та містобудування</w:t>
            </w:r>
            <w:r>
              <w:rPr>
                <w:rFonts w:ascii="Times New Roman" w:hAnsi="Times New Roman" w:cs="Times New Roman" w:eastAsia="Times New Roman"/>
              </w:rPr>
            </w:r>
          </w:p>
        </w:tc>
        <w:tc>
          <w:tcPr>
            <w:tcBorders>
              <w:top w:val="single" w:sz="4" w:space="0" w:color="auto"/>
              <w:bottom w:val="single" w:sz="4" w:space="0" w:color="auto"/>
            </w:tcBorders>
            <w:tcW w:w="509"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Корюківський</w:t>
            </w:r>
            <w:r>
              <w:rPr>
                <w:rFonts w:ascii="Times New Roman" w:hAnsi="Times New Roman" w:cs="Times New Roman" w:eastAsia="Times New Roman"/>
                <w:color w:val="000000"/>
                <w:lang w:val="ru-RU"/>
              </w:rPr>
              <w:t xml:space="preserve"> РЕМ,</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rPr>
            </w:r>
          </w:p>
        </w:tc>
        <w:tc>
          <w:tcPr>
            <w:tcBorders>
              <w:top w:val="single" w:sz="4" w:space="0" w:color="auto"/>
              <w:bottom w:val="single" w:sz="4" w:space="0" w:color="auto"/>
            </w:tcBorders>
            <w:tcW w:w="415"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Бюджет громади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Обласний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t xml:space="preserve">спонсорські кошти</w:t>
            </w:r>
            <w:r>
              <w:rPr>
                <w:rFonts w:ascii="Times New Roman" w:hAnsi="Times New Roman" w:cs="Times New Roman" w:eastAsia="Times New Roman"/>
              </w:rPr>
            </w:r>
          </w:p>
        </w:tc>
        <w:tc>
          <w:tcPr>
            <w:tcBorders>
              <w:top w:val="single" w:sz="4" w:space="0" w:color="auto"/>
              <w:bottom w:val="single" w:sz="4" w:space="0" w:color="auto"/>
            </w:tcBorders>
            <w:tcW w:w="393"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До 2025 рок</w:t>
            </w:r>
            <w:r>
              <w:rPr>
                <w:rFonts w:ascii="Times New Roman" w:hAnsi="Times New Roman" w:cs="Times New Roman" w:eastAsia="Times New Roman"/>
              </w:rPr>
              <w:t xml:space="preserve">у</w:t>
            </w:r>
            <w:r>
              <w:rPr>
                <w:rFonts w:ascii="Times New Roman" w:hAnsi="Times New Roman" w:cs="Times New Roman" w:eastAsia="Times New Roman"/>
              </w:rPr>
            </w:r>
          </w:p>
        </w:tc>
      </w:tr>
      <w:tr>
        <w:trPr/>
        <w:tc>
          <w:tcPr>
            <w:tcBorders>
              <w:left w:val="single" w:sz="4" w:space="0" w:color="auto"/>
              <w:top w:val="single" w:sz="4" w:space="0" w:color="auto"/>
              <w:right w:val="single" w:sz="4" w:space="0" w:color="auto"/>
              <w:bottom w:val="single" w:sz="4" w:space="0" w:color="auto"/>
            </w:tcBorders>
            <w:tcMar>
              <w:left w:w="120" w:type="dxa"/>
              <w:top w:w="100" w:type="dxa"/>
              <w:right w:w="120" w:type="dxa"/>
              <w:bottom w:w="100" w:type="dxa"/>
            </w:tcMar>
            <w:tcW w:w="77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2.1.4.</w:t>
            </w:r>
            <w:r>
              <w:rPr>
                <w:rFonts w:ascii="Times New Roman" w:hAnsi="Times New Roman" w:cs="Times New Roman" w:eastAsia="Times New Roman"/>
              </w:rPr>
              <w:t xml:space="preserve"> </w:t>
            </w:r>
            <w:r>
              <w:rPr>
                <w:rFonts w:ascii="Times New Roman" w:hAnsi="Times New Roman" w:cs="Times New Roman" w:eastAsia="Times New Roman"/>
              </w:rPr>
              <w:t xml:space="preserve">Будівництво світлофорних об’єктів в м. Мена 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554"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2 шт., по одному в </w:t>
            </w:r>
            <w:r>
              <w:rPr>
                <w:rFonts w:ascii="Times New Roman" w:hAnsi="Times New Roman" w:cs="Times New Roman" w:eastAsia="Times New Roman"/>
                <w:lang w:val="ru-RU"/>
              </w:rPr>
              <w:t xml:space="preserve">рік</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647"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безпеки</w:t>
            </w:r>
            <w:r>
              <w:rPr>
                <w:rFonts w:ascii="Times New Roman" w:hAnsi="Times New Roman" w:cs="Times New Roman" w:eastAsia="Times New Roman"/>
                <w:lang w:val="ru-RU"/>
              </w:rPr>
              <w:t xml:space="preserve"> для </w:t>
            </w:r>
            <w:r>
              <w:rPr>
                <w:rFonts w:ascii="Times New Roman" w:hAnsi="Times New Roman" w:cs="Times New Roman" w:eastAsia="Times New Roman"/>
                <w:lang w:val="ru-RU"/>
              </w:rPr>
              <w:t xml:space="preserve">пересування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пішоходів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Врегулювання</w:t>
            </w:r>
            <w:r>
              <w:rPr>
                <w:rFonts w:ascii="Times New Roman" w:hAnsi="Times New Roman" w:cs="Times New Roman" w:eastAsia="Times New Roman"/>
                <w:lang w:val="ru-RU"/>
              </w:rPr>
              <w:t xml:space="preserve"> руху на </w:t>
            </w:r>
            <w:r>
              <w:rPr>
                <w:rFonts w:ascii="Times New Roman" w:hAnsi="Times New Roman" w:cs="Times New Roman" w:eastAsia="Times New Roman"/>
                <w:lang w:val="ru-RU"/>
              </w:rPr>
              <w:t xml:space="preserve">нерегульованих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пішохідних</w:t>
            </w:r>
            <w:r>
              <w:rPr>
                <w:rFonts w:ascii="Times New Roman" w:hAnsi="Times New Roman" w:cs="Times New Roman" w:eastAsia="Times New Roman"/>
                <w:lang w:val="ru-RU"/>
              </w:rPr>
              <w:t xml:space="preserve"> переходах</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554"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Кількість аварій</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508"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Статистика поліції</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646"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ЖКГ,енергоефективності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Відділ архітектури та містобудування</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509"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Служба </w:t>
            </w:r>
            <w:r>
              <w:rPr>
                <w:rFonts w:ascii="Times New Roman" w:hAnsi="Times New Roman" w:cs="Times New Roman" w:eastAsia="Times New Roman"/>
                <w:lang w:val="ru-RU"/>
              </w:rPr>
              <w:t xml:space="preserve">автомобільних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доріг</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Чернігівській</w:t>
            </w:r>
            <w:r>
              <w:rPr>
                <w:rFonts w:ascii="Times New Roman" w:hAnsi="Times New Roman" w:cs="Times New Roman" w:eastAsia="Times New Roman"/>
                <w:lang w:val="ru-RU"/>
              </w:rPr>
              <w:t xml:space="preserve"> обл.</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415"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Бюджет громади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t xml:space="preserve">спонсорські кошти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W w:w="393"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2022-2023 роки </w:t>
            </w:r>
            <w:r>
              <w:rPr>
                <w:rFonts w:ascii="Times New Roman" w:hAnsi="Times New Roman" w:cs="Times New Roman" w:eastAsia="Times New Roman"/>
              </w:rPr>
            </w:r>
          </w:p>
        </w:tc>
      </w:tr>
      <w:tr>
        <w:trPr/>
        <w:tc>
          <w:tcPr>
            <w:tcBorders>
              <w:top w:val="single" w:sz="4" w:space="0" w:color="auto"/>
            </w:tcBorders>
            <w:tcW w:w="77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2.1.5. Будівництво нових та ремонт існуючої мережі тротуарів м. Мена</w:t>
            </w:r>
            <w:r>
              <w:rPr>
                <w:rFonts w:ascii="Times New Roman" w:hAnsi="Times New Roman" w:cs="Times New Roman" w:eastAsia="Times New Roman"/>
              </w:rPr>
              <w:t xml:space="preserve"> </w:t>
            </w:r>
            <w:r>
              <w:rPr>
                <w:rFonts w:ascii="Times New Roman" w:hAnsi="Times New Roman" w:cs="Times New Roman" w:eastAsia="Times New Roman"/>
              </w:rPr>
              <w:t xml:space="preserve">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w:t>
            </w:r>
            <w:r>
              <w:rPr>
                <w:rFonts w:ascii="Times New Roman" w:hAnsi="Times New Roman" w:cs="Times New Roman" w:eastAsia="Times New Roman"/>
              </w:rPr>
              <w:t xml:space="preserve"> (з урахуванням потреб мало мобільних груп населення)</w:t>
            </w:r>
            <w:r>
              <w:rPr>
                <w:rFonts w:ascii="Times New Roman" w:hAnsi="Times New Roman" w:cs="Times New Roman" w:eastAsia="Times New Roman"/>
              </w:rPr>
            </w:r>
          </w:p>
        </w:tc>
        <w:tc>
          <w:tcPr>
            <w:tcBorders>
              <w:top w:val="single" w:sz="4" w:space="0" w:color="auto"/>
            </w:tcBorders>
            <w:tcW w:w="554"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Будівництво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тротуарів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протяжністю</w:t>
            </w:r>
            <w:r>
              <w:rPr>
                <w:rFonts w:ascii="Times New Roman" w:hAnsi="Times New Roman" w:cs="Times New Roman" w:eastAsia="Times New Roman"/>
                <w:lang w:val="ru-RU"/>
              </w:rPr>
              <w:t xml:space="preserve"> 0,5 км в </w:t>
            </w:r>
            <w:r>
              <w:rPr>
                <w:rFonts w:ascii="Times New Roman" w:hAnsi="Times New Roman" w:cs="Times New Roman" w:eastAsia="Times New Roman"/>
                <w:lang w:val="ru-RU"/>
              </w:rPr>
              <w:t xml:space="preserve">рік</w:t>
            </w:r>
            <w:r>
              <w:rPr>
                <w:rFonts w:ascii="Times New Roman" w:hAnsi="Times New Roman" w:cs="Times New Roman" w:eastAsia="Times New Roman"/>
                <w:lang w:val="ru-RU"/>
              </w:rPr>
              <w:t xml:space="preserve">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r>
            <w:r>
              <w:rPr>
                <w:rFonts w:ascii="Times New Roman" w:hAnsi="Times New Roman" w:cs="Times New Roman" w:eastAsia="Times New Roman"/>
              </w:rPr>
            </w:r>
          </w:p>
        </w:tc>
        <w:tc>
          <w:tcPr>
            <w:tcBorders>
              <w:top w:val="single" w:sz="4" w:space="0" w:color="auto"/>
            </w:tcBorders>
            <w:tcW w:w="647" w:type="pct"/>
            <w:textDirection w:val="lrTb"/>
            <w:noWrap w:val="false"/>
          </w:tcPr>
          <w:p>
            <w:pPr>
              <w:spacing w:after="80"/>
              <w:shd w:val="clear" w:fill="FFFFFF" w:color="auto"/>
              <w:rPr>
                <w:rFonts w:ascii="Times New Roman" w:hAnsi="Times New Roman" w:cs="Times New Roman" w:eastAsia="Times New Roman"/>
                <w:color w:val="000000"/>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безпеки</w:t>
            </w:r>
            <w:r>
              <w:rPr>
                <w:rFonts w:ascii="Times New Roman" w:hAnsi="Times New Roman" w:cs="Times New Roman" w:eastAsia="Times New Roman"/>
                <w:lang w:val="ru-RU"/>
              </w:rPr>
              <w:t xml:space="preserve"> для </w:t>
            </w:r>
            <w:r>
              <w:rPr>
                <w:rFonts w:ascii="Times New Roman" w:hAnsi="Times New Roman" w:cs="Times New Roman" w:eastAsia="Times New Roman"/>
                <w:lang w:val="ru-RU"/>
              </w:rPr>
              <w:t xml:space="preserve">пересування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пішоходів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комфорту </w:t>
            </w:r>
            <w:r>
              <w:rPr>
                <w:rFonts w:ascii="Times New Roman" w:hAnsi="Times New Roman" w:cs="Times New Roman" w:eastAsia="Times New Roman"/>
                <w:lang w:val="ru-RU"/>
              </w:rPr>
              <w:t xml:space="preserve">проживання</w:t>
            </w: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Borders>
              <w:top w:val="single" w:sz="4" w:space="0" w:color="auto"/>
            </w:tcBorders>
            <w:tcW w:w="554"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аварій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відгуки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задоволеності</w:t>
            </w:r>
            <w:r>
              <w:rPr>
                <w:rFonts w:ascii="Times New Roman" w:hAnsi="Times New Roman" w:cs="Times New Roman" w:eastAsia="Times New Roman"/>
                <w:lang w:val="ru-RU"/>
              </w:rPr>
              <w:t xml:space="preserve"> мешканців </w:t>
            </w:r>
            <w:r>
              <w:rPr>
                <w:rFonts w:ascii="Times New Roman" w:hAnsi="Times New Roman" w:cs="Times New Roman" w:eastAsia="Times New Roman"/>
              </w:rPr>
            </w:r>
          </w:p>
        </w:tc>
        <w:tc>
          <w:tcPr>
            <w:tcBorders>
              <w:top w:val="single" w:sz="4" w:space="0" w:color="auto"/>
            </w:tcBorders>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Статистика </w:t>
            </w:r>
            <w:r>
              <w:rPr>
                <w:rFonts w:ascii="Times New Roman" w:hAnsi="Times New Roman" w:cs="Times New Roman" w:eastAsia="Times New Roman"/>
                <w:lang w:val="ru-RU"/>
              </w:rPr>
              <w:t xml:space="preserve">поліції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rPr>
            </w:r>
          </w:p>
        </w:tc>
        <w:tc>
          <w:tcPr>
            <w:tcBorders>
              <w:top w:val="single" w:sz="4" w:space="0" w:color="auto"/>
            </w:tcBorders>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ЖКГ,енергоефективності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Відділ архітектури та містобудування</w:t>
            </w:r>
            <w:r>
              <w:rPr>
                <w:rFonts w:ascii="Times New Roman" w:hAnsi="Times New Roman" w:cs="Times New Roman" w:eastAsia="Times New Roman"/>
              </w:rPr>
            </w:r>
          </w:p>
        </w:tc>
        <w:tc>
          <w:tcPr>
            <w:tcBorders>
              <w:top w:val="single" w:sz="4" w:space="0" w:color="auto"/>
            </w:tcBorders>
            <w:tcW w:w="50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Поліція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Служба </w:t>
            </w:r>
            <w:r>
              <w:rPr>
                <w:rFonts w:ascii="Times New Roman" w:hAnsi="Times New Roman" w:cs="Times New Roman" w:eastAsia="Times New Roman"/>
                <w:lang w:val="ru-RU"/>
              </w:rPr>
              <w:t xml:space="preserve">автомобільних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доріг</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Чернігівській</w:t>
            </w:r>
            <w:r>
              <w:rPr>
                <w:rFonts w:ascii="Times New Roman" w:hAnsi="Times New Roman" w:cs="Times New Roman" w:eastAsia="Times New Roman"/>
                <w:lang w:val="ru-RU"/>
              </w:rPr>
              <w:t xml:space="preserve"> обл.</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УКБ Чернігівської облдержадміністрації</w:t>
            </w:r>
            <w:r>
              <w:rPr>
                <w:rFonts w:ascii="Times New Roman" w:hAnsi="Times New Roman" w:cs="Times New Roman" w:eastAsia="Times New Roman"/>
              </w:rPr>
            </w:r>
          </w:p>
        </w:tc>
        <w:tc>
          <w:tcPr>
            <w:tcBorders>
              <w:top w:val="single" w:sz="4" w:space="0" w:color="auto"/>
            </w:tcBorders>
            <w:tcW w:w="415"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Бюджет громади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Обласний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t xml:space="preserve">спонсорські кошти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w:r>
          </w:p>
        </w:tc>
        <w:tc>
          <w:tcPr>
            <w:tcBorders>
              <w:top w:val="single" w:sz="4" w:space="0" w:color="auto"/>
            </w:tcBorders>
            <w:tcW w:w="393" w:type="pct"/>
            <w:textDirection w:val="lrTb"/>
            <w:noWrap w:val="false"/>
          </w:tcPr>
          <w:p>
            <w:pPr>
              <w:spacing w:after="80"/>
              <w:shd w:val="clear" w:fill="FFFFFF" w:color="auto"/>
              <w:rPr>
                <w:rFonts w:ascii="Times New Roman" w:hAnsi="Times New Roman" w:cs="Times New Roman" w:eastAsia="Times New Roman"/>
                <w:color w:val="000000"/>
              </w:rPr>
            </w:pPr>
            <w:r>
              <w:rPr>
                <w:rFonts w:ascii="Times New Roman" w:hAnsi="Times New Roman" w:cs="Times New Roman" w:eastAsia="Times New Roman"/>
              </w:rPr>
              <w:t xml:space="preserve">2021-2025 роки </w:t>
            </w:r>
            <w:r>
              <w:rPr>
                <w:rFonts w:ascii="Times New Roman" w:hAnsi="Times New Roman" w:cs="Times New Roman" w:eastAsia="Times New Roman"/>
              </w:rPr>
            </w:r>
          </w:p>
        </w:tc>
      </w:tr>
      <w:tr>
        <w:trPr/>
        <w:tc>
          <w:tcPr>
            <w:tcW w:w="774"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2.1.6. Організація і безпека дорожнього руху 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w:t>
            </w:r>
            <w:r>
              <w:rPr>
                <w:rFonts w:ascii="Times New Roman" w:hAnsi="Times New Roman" w:cs="Times New Roman" w:eastAsia="Times New Roman"/>
              </w:rPr>
              <w:t xml:space="preserve"> (з урахуванням потреб мало мобільних груп населення)</w:t>
            </w:r>
            <w:r>
              <w:rPr>
                <w:rFonts w:ascii="Times New Roman" w:hAnsi="Times New Roman" w:cs="Times New Roman" w:eastAsia="Times New Roman"/>
              </w:rPr>
            </w:r>
          </w:p>
        </w:tc>
        <w:tc>
          <w:tcPr>
            <w:tcW w:w="554"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Закупівля</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встановлення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дорожніх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знаків</w:t>
            </w:r>
            <w:r>
              <w:rPr>
                <w:rFonts w:ascii="Times New Roman" w:hAnsi="Times New Roman" w:cs="Times New Roman" w:eastAsia="Times New Roman"/>
                <w:lang w:val="ru-RU"/>
              </w:rPr>
              <w:t xml:space="preserve"> – 50 </w:t>
            </w:r>
            <w:r>
              <w:rPr>
                <w:rFonts w:ascii="Times New Roman" w:hAnsi="Times New Roman" w:cs="Times New Roman" w:eastAsia="Times New Roman"/>
                <w:lang w:val="ru-RU"/>
              </w:rPr>
              <w:t xml:space="preserve">шт</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рік</w:t>
            </w:r>
            <w:r>
              <w:rPr>
                <w:rFonts w:ascii="Times New Roman" w:hAnsi="Times New Roman" w:cs="Times New Roman" w:eastAsia="Times New Roman"/>
                <w:lang w:val="ru-RU"/>
              </w:rPr>
              <w:t xml:space="preserve">, ремонт </w:t>
            </w:r>
            <w:r>
              <w:rPr>
                <w:rFonts w:ascii="Times New Roman" w:hAnsi="Times New Roman" w:cs="Times New Roman" w:eastAsia="Times New Roman"/>
                <w:lang w:val="ru-RU"/>
              </w:rPr>
              <w:t xml:space="preserve">зупинок</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сільських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населених</w:t>
            </w:r>
            <w:r>
              <w:rPr>
                <w:rFonts w:ascii="Times New Roman" w:hAnsi="Times New Roman" w:cs="Times New Roman" w:eastAsia="Times New Roman"/>
                <w:lang w:val="ru-RU"/>
              </w:rPr>
              <w:t xml:space="preserve"> пунктах – 2 на </w:t>
            </w:r>
            <w:r>
              <w:rPr>
                <w:rFonts w:ascii="Times New Roman" w:hAnsi="Times New Roman" w:cs="Times New Roman" w:eastAsia="Times New Roman"/>
                <w:lang w:val="ru-RU"/>
              </w:rPr>
              <w:t xml:space="preserve">рік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закупівля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посипкових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матеріалів</w:t>
            </w:r>
            <w:r>
              <w:rPr>
                <w:rFonts w:ascii="Times New Roman" w:hAnsi="Times New Roman" w:cs="Times New Roman" w:eastAsia="Times New Roman"/>
                <w:lang w:val="ru-RU"/>
              </w:rPr>
              <w:t xml:space="preserve"> для </w:t>
            </w:r>
            <w:r>
              <w:rPr>
                <w:rFonts w:ascii="Times New Roman" w:hAnsi="Times New Roman" w:cs="Times New Roman" w:eastAsia="Times New Roman"/>
                <w:lang w:val="ru-RU"/>
              </w:rPr>
              <w:t xml:space="preserve">утримання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доріг</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 зимовий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період</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піску</w:t>
            </w:r>
            <w:r>
              <w:rPr>
                <w:rFonts w:ascii="Times New Roman" w:hAnsi="Times New Roman" w:cs="Times New Roman" w:eastAsia="Times New Roman"/>
                <w:lang w:val="ru-RU"/>
              </w:rPr>
              <w:t xml:space="preserve"> – 16 т на </w:t>
            </w:r>
            <w:r>
              <w:rPr>
                <w:rFonts w:ascii="Times New Roman" w:hAnsi="Times New Roman" w:cs="Times New Roman" w:eastAsia="Times New Roman"/>
                <w:lang w:val="ru-RU"/>
              </w:rPr>
              <w:t xml:space="preserve">рік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солі</w:t>
            </w:r>
            <w:r>
              <w:rPr>
                <w:rFonts w:ascii="Times New Roman" w:hAnsi="Times New Roman" w:cs="Times New Roman" w:eastAsia="Times New Roman"/>
                <w:lang w:val="ru-RU"/>
              </w:rPr>
              <w:t xml:space="preserve"> – 135 т на </w:t>
            </w:r>
            <w:r>
              <w:rPr>
                <w:rFonts w:ascii="Times New Roman" w:hAnsi="Times New Roman" w:cs="Times New Roman" w:eastAsia="Times New Roman"/>
                <w:lang w:val="ru-RU"/>
              </w:rPr>
              <w:t xml:space="preserve">рік</w:t>
            </w:r>
            <w:r>
              <w:rPr>
                <w:rFonts w:ascii="Times New Roman" w:hAnsi="Times New Roman" w:cs="Times New Roman" w:eastAsia="Times New Roman"/>
              </w:rPr>
            </w:r>
          </w:p>
        </w:tc>
        <w:tc>
          <w:tcPr>
            <w:tcW w:w="64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безпеки</w:t>
            </w:r>
            <w:r>
              <w:rPr>
                <w:rFonts w:ascii="Times New Roman" w:hAnsi="Times New Roman" w:cs="Times New Roman" w:eastAsia="Times New Roman"/>
                <w:lang w:val="ru-RU"/>
              </w:rPr>
              <w:t xml:space="preserve"> руху автотранспорту та </w:t>
            </w:r>
            <w:r>
              <w:rPr>
                <w:rFonts w:ascii="Times New Roman" w:hAnsi="Times New Roman" w:cs="Times New Roman" w:eastAsia="Times New Roman"/>
                <w:lang w:val="ru-RU"/>
              </w:rPr>
              <w:t xml:space="preserve">пішоходів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Зменшення аварійності</w:t>
            </w:r>
            <w:r>
              <w:rPr>
                <w:rFonts w:ascii="Times New Roman" w:hAnsi="Times New Roman" w:cs="Times New Roman" w:eastAsia="Times New Roman"/>
              </w:rPr>
            </w:r>
          </w:p>
        </w:tc>
        <w:tc>
          <w:tcPr>
            <w:tcW w:w="554"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Кількість аварій</w:t>
            </w:r>
            <w:r>
              <w:rPr>
                <w:rFonts w:ascii="Times New Roman" w:hAnsi="Times New Roman" w:cs="Times New Roman" w:eastAsia="Times New Roman"/>
              </w:rPr>
            </w:r>
          </w:p>
        </w:tc>
        <w:tc>
          <w:tcP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Статистика поліції</w:t>
            </w:r>
            <w:r>
              <w:rPr>
                <w:rFonts w:ascii="Times New Roman" w:hAnsi="Times New Roman" w:cs="Times New Roman" w:eastAsia="Times New Roman"/>
              </w:rPr>
            </w:r>
          </w:p>
        </w:tc>
        <w:tc>
          <w:tcP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ЖКГ,енергоефективності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Відділ архітектури та містобудування</w:t>
            </w:r>
            <w:r>
              <w:rPr>
                <w:rFonts w:ascii="Times New Roman" w:hAnsi="Times New Roman" w:cs="Times New Roman" w:eastAsia="Times New Roman"/>
              </w:rPr>
            </w:r>
          </w:p>
        </w:tc>
        <w:tc>
          <w:tcPr>
            <w:tcW w:w="50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Поліція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Служба </w:t>
            </w:r>
            <w:r>
              <w:rPr>
                <w:rFonts w:ascii="Times New Roman" w:hAnsi="Times New Roman" w:cs="Times New Roman" w:eastAsia="Times New Roman"/>
                <w:lang w:val="ru-RU"/>
              </w:rPr>
              <w:t xml:space="preserve">автомобільних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доріг</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Чернігівській</w:t>
            </w:r>
            <w:r>
              <w:rPr>
                <w:rFonts w:ascii="Times New Roman" w:hAnsi="Times New Roman" w:cs="Times New Roman" w:eastAsia="Times New Roman"/>
                <w:lang w:val="ru-RU"/>
              </w:rPr>
              <w:t xml:space="preserve"> обл.</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УКБ Чернігівської облдержадміністрації </w:t>
            </w:r>
            <w:r>
              <w:rPr>
                <w:rFonts w:ascii="Times New Roman" w:hAnsi="Times New Roman" w:cs="Times New Roman" w:eastAsia="Times New Roman"/>
              </w:rPr>
            </w:r>
          </w:p>
        </w:tc>
        <w:tc>
          <w:tcPr>
            <w:tcW w:w="415"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Бюджет громади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t xml:space="preserve">спонсорські кошти</w:t>
            </w:r>
            <w:r>
              <w:rPr>
                <w:rFonts w:ascii="Times New Roman" w:hAnsi="Times New Roman" w:cs="Times New Roman" w:eastAsia="Times New Roman"/>
              </w:rPr>
            </w:r>
          </w:p>
        </w:tc>
        <w:tc>
          <w:tcPr>
            <w:tcW w:w="3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2022-2023 роки</w:t>
            </w:r>
            <w:r>
              <w:rPr>
                <w:rFonts w:ascii="Times New Roman" w:hAnsi="Times New Roman" w:cs="Times New Roman" w:eastAsia="Times New Roman"/>
              </w:rPr>
            </w:r>
          </w:p>
        </w:tc>
      </w:tr>
      <w:tr>
        <w:trPr/>
        <w:tc>
          <w:tcPr>
            <w:tcW w:w="774"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2.1.7.</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Облаштування</w:t>
            </w:r>
            <w:r>
              <w:rPr>
                <w:rFonts w:ascii="Times New Roman" w:hAnsi="Times New Roman" w:cs="Times New Roman" w:eastAsia="Times New Roman"/>
                <w:lang w:val="ru-RU"/>
              </w:rPr>
              <w:t xml:space="preserve">  </w:t>
            </w:r>
            <w:r>
              <w:rPr>
                <w:rFonts w:ascii="Times New Roman" w:hAnsi="Times New Roman" w:cs="Times New Roman" w:eastAsia="Times New Roman"/>
                <w:color w:val="333333"/>
                <w:lang w:val="ru-RU"/>
              </w:rPr>
              <w:t xml:space="preserve">місць</w:t>
            </w:r>
            <w:r>
              <w:rPr>
                <w:rFonts w:ascii="Times New Roman" w:hAnsi="Times New Roman" w:cs="Times New Roman" w:eastAsia="Times New Roman"/>
                <w:color w:val="333333"/>
                <w:lang w:val="ru-RU"/>
              </w:rPr>
              <w:t xml:space="preserve"> для </w:t>
            </w:r>
            <w:r>
              <w:rPr>
                <w:rFonts w:ascii="Times New Roman" w:hAnsi="Times New Roman" w:cs="Times New Roman" w:eastAsia="Times New Roman"/>
                <w:color w:val="333333"/>
                <w:lang w:val="ru-RU"/>
              </w:rPr>
              <w:t xml:space="preserve">паркування</w:t>
            </w:r>
            <w:r>
              <w:rPr>
                <w:rFonts w:ascii="Times New Roman" w:hAnsi="Times New Roman" w:cs="Times New Roman" w:eastAsia="Times New Roman"/>
                <w:color w:val="333333"/>
                <w:lang w:val="ru-RU"/>
              </w:rPr>
              <w:t xml:space="preserve"> </w:t>
            </w:r>
            <w:r>
              <w:rPr>
                <w:rFonts w:ascii="Times New Roman" w:hAnsi="Times New Roman" w:cs="Times New Roman" w:eastAsia="Times New Roman"/>
                <w:color w:val="333333"/>
                <w:lang w:val="ru-RU"/>
              </w:rPr>
              <w:t xml:space="preserve">транспортних</w:t>
            </w:r>
            <w:r>
              <w:rPr>
                <w:rFonts w:ascii="Times New Roman" w:hAnsi="Times New Roman" w:cs="Times New Roman" w:eastAsia="Times New Roman"/>
                <w:color w:val="333333"/>
                <w:lang w:val="ru-RU"/>
              </w:rPr>
              <w:t xml:space="preserve"> </w:t>
            </w:r>
            <w:r>
              <w:rPr>
                <w:rFonts w:ascii="Times New Roman" w:hAnsi="Times New Roman" w:cs="Times New Roman" w:eastAsia="Times New Roman"/>
                <w:color w:val="333333"/>
                <w:lang w:val="ru-RU"/>
              </w:rPr>
              <w:t xml:space="preserve">засобів</w:t>
            </w:r>
            <w:r>
              <w:rPr>
                <w:rFonts w:ascii="Times New Roman" w:hAnsi="Times New Roman" w:cs="Times New Roman" w:eastAsia="Times New Roman"/>
                <w:color w:val="333333"/>
                <w:lang w:val="ru-RU"/>
              </w:rPr>
              <w:t xml:space="preserve"> та </w:t>
            </w:r>
            <w:r>
              <w:rPr>
                <w:rFonts w:ascii="Times New Roman" w:hAnsi="Times New Roman" w:cs="Times New Roman" w:eastAsia="Times New Roman"/>
                <w:color w:val="333333"/>
                <w:lang w:val="ru-RU"/>
              </w:rPr>
              <w:t xml:space="preserve">їх</w:t>
            </w:r>
            <w:r>
              <w:rPr>
                <w:rFonts w:ascii="Times New Roman" w:hAnsi="Times New Roman" w:cs="Times New Roman" w:eastAsia="Times New Roman"/>
                <w:color w:val="333333"/>
                <w:lang w:val="ru-RU"/>
              </w:rPr>
              <w:t xml:space="preserve"> </w:t>
            </w:r>
            <w:r>
              <w:rPr>
                <w:rFonts w:ascii="Times New Roman" w:hAnsi="Times New Roman" w:cs="Times New Roman" w:eastAsia="Times New Roman"/>
                <w:color w:val="333333"/>
                <w:lang w:val="ru-RU"/>
              </w:rPr>
              <w:t xml:space="preserve">обслуговування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мало </w:t>
            </w:r>
            <w:r>
              <w:rPr>
                <w:rFonts w:ascii="Times New Roman" w:hAnsi="Times New Roman" w:cs="Times New Roman" w:eastAsia="Times New Roman"/>
                <w:lang w:val="ru-RU"/>
              </w:rPr>
              <w:t xml:space="preserve">мобільних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груп</w:t>
            </w:r>
            <w:r>
              <w:rPr>
                <w:rFonts w:ascii="Times New Roman" w:hAnsi="Times New Roman" w:cs="Times New Roman" w:eastAsia="Times New Roman"/>
                <w:lang w:val="ru-RU"/>
              </w:rPr>
              <w:t xml:space="preserve"> населення)</w:t>
            </w:r>
            <w:r>
              <w:rPr>
                <w:rFonts w:ascii="Times New Roman" w:hAnsi="Times New Roman" w:cs="Times New Roman" w:eastAsia="Times New Roman"/>
              </w:rPr>
            </w:r>
          </w:p>
        </w:tc>
        <w:tc>
          <w:tcPr>
            <w:tcW w:w="554"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Облаштування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паркувальних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місць</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м.Мена</w:t>
            </w:r>
            <w:r>
              <w:rPr>
                <w:rFonts w:ascii="Times New Roman" w:hAnsi="Times New Roman" w:cs="Times New Roman" w:eastAsia="Times New Roman"/>
                <w:lang w:val="ru-RU"/>
              </w:rPr>
              <w:t xml:space="preserve"> - 3 шт.</w:t>
            </w:r>
            <w:r>
              <w:rPr>
                <w:rFonts w:ascii="Times New Roman" w:hAnsi="Times New Roman" w:cs="Times New Roman" w:eastAsia="Times New Roman"/>
              </w:rPr>
            </w:r>
          </w:p>
        </w:tc>
        <w:tc>
          <w:tcPr>
            <w:tcW w:w="64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безпеки</w:t>
            </w:r>
            <w:r>
              <w:rPr>
                <w:rFonts w:ascii="Times New Roman" w:hAnsi="Times New Roman" w:cs="Times New Roman" w:eastAsia="Times New Roman"/>
                <w:lang w:val="ru-RU"/>
              </w:rPr>
              <w:t xml:space="preserve"> руху автотранспорту та </w:t>
            </w:r>
            <w:r>
              <w:rPr>
                <w:rFonts w:ascii="Times New Roman" w:hAnsi="Times New Roman" w:cs="Times New Roman" w:eastAsia="Times New Roman"/>
                <w:lang w:val="ru-RU"/>
              </w:rPr>
              <w:t xml:space="preserve">пішоходів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комфорту </w:t>
            </w:r>
            <w:r>
              <w:rPr>
                <w:rFonts w:ascii="Times New Roman" w:hAnsi="Times New Roman" w:cs="Times New Roman" w:eastAsia="Times New Roman"/>
                <w:lang w:val="ru-RU"/>
              </w:rPr>
              <w:t xml:space="preserve">проживання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переміщення</w:t>
            </w:r>
            <w:r>
              <w:rPr>
                <w:rFonts w:ascii="Times New Roman" w:hAnsi="Times New Roman" w:cs="Times New Roman" w:eastAsia="Times New Roman"/>
                <w:lang w:val="ru-RU"/>
              </w:rPr>
              <w:t xml:space="preserve"> для </w:t>
            </w:r>
            <w:r>
              <w:rPr>
                <w:rFonts w:ascii="Times New Roman" w:hAnsi="Times New Roman" w:cs="Times New Roman" w:eastAsia="Times New Roman"/>
                <w:lang w:val="ru-RU"/>
              </w:rPr>
              <w:t xml:space="preserve">громадян</w:t>
            </w:r>
            <w:r>
              <w:rPr>
                <w:rFonts w:ascii="Times New Roman" w:hAnsi="Times New Roman" w:cs="Times New Roman" w:eastAsia="Times New Roman"/>
              </w:rPr>
            </w:r>
          </w:p>
        </w:tc>
        <w:tc>
          <w:tcP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аварій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відгуки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задоволеності</w:t>
            </w:r>
            <w:r>
              <w:rPr>
                <w:rFonts w:ascii="Times New Roman" w:hAnsi="Times New Roman" w:cs="Times New Roman" w:eastAsia="Times New Roman"/>
                <w:lang w:val="ru-RU"/>
              </w:rPr>
              <w:t xml:space="preserve"> мешканців </w:t>
            </w:r>
            <w:r>
              <w:rPr>
                <w:rFonts w:ascii="Times New Roman" w:hAnsi="Times New Roman" w:cs="Times New Roman" w:eastAsia="Times New Roman"/>
              </w:rPr>
            </w:r>
          </w:p>
        </w:tc>
        <w:tc>
          <w:tcP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Статистика </w:t>
            </w:r>
            <w:r>
              <w:rPr>
                <w:rFonts w:ascii="Times New Roman" w:hAnsi="Times New Roman" w:cs="Times New Roman" w:eastAsia="Times New Roman"/>
                <w:lang w:val="ru-RU"/>
              </w:rPr>
              <w:t xml:space="preserve">поліції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rPr>
            </w:r>
          </w:p>
        </w:tc>
        <w:tc>
          <w:tcP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ЖКГ, </w:t>
            </w:r>
            <w:r>
              <w:rPr>
                <w:rFonts w:ascii="Times New Roman" w:hAnsi="Times New Roman" w:cs="Times New Roman" w:eastAsia="Times New Roman"/>
                <w:lang w:val="ru-RU"/>
              </w:rPr>
              <w:t xml:space="preserve">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  КП «Менакомунпослуга»,</w:t>
            </w:r>
            <w:r>
              <w:rPr>
                <w:rFonts w:ascii="Times New Roman" w:hAnsi="Times New Roman" w:cs="Times New Roman" w:eastAsia="Times New Roman"/>
              </w:rPr>
            </w:r>
          </w:p>
        </w:tc>
        <w:tc>
          <w:tcPr>
            <w:tcW w:w="50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color w:val="292B2C"/>
                <w:lang w:val="ru-RU"/>
              </w:rPr>
              <w:t xml:space="preserve">Постійна</w:t>
            </w:r>
            <w:r>
              <w:rPr>
                <w:rFonts w:ascii="Times New Roman" w:hAnsi="Times New Roman" w:cs="Times New Roman" w:eastAsia="Times New Roman"/>
                <w:color w:val="292B2C"/>
                <w:lang w:val="ru-RU"/>
              </w:rPr>
              <w:t xml:space="preserve"> </w:t>
            </w:r>
            <w:r>
              <w:rPr>
                <w:rFonts w:ascii="Times New Roman" w:hAnsi="Times New Roman" w:cs="Times New Roman" w:eastAsia="Times New Roman"/>
                <w:color w:val="292B2C"/>
                <w:lang w:val="ru-RU"/>
              </w:rPr>
              <w:t xml:space="preserve">комісія</w:t>
            </w:r>
            <w:r>
              <w:rPr>
                <w:rFonts w:ascii="Times New Roman" w:hAnsi="Times New Roman" w:cs="Times New Roman" w:eastAsia="Times New Roman"/>
                <w:color w:val="292B2C"/>
                <w:lang w:val="ru-RU"/>
              </w:rPr>
              <w:t xml:space="preserve"> з </w:t>
            </w:r>
            <w:r>
              <w:rPr>
                <w:rFonts w:ascii="Times New Roman" w:hAnsi="Times New Roman" w:cs="Times New Roman" w:eastAsia="Times New Roman"/>
                <w:color w:val="292B2C"/>
                <w:lang w:val="ru-RU"/>
              </w:rPr>
              <w:t xml:space="preserve">питань</w:t>
            </w:r>
            <w:r>
              <w:rPr>
                <w:rFonts w:ascii="Times New Roman" w:hAnsi="Times New Roman" w:cs="Times New Roman" w:eastAsia="Times New Roman"/>
                <w:color w:val="292B2C"/>
                <w:lang w:val="ru-RU"/>
              </w:rPr>
              <w:t xml:space="preserve"> </w:t>
            </w:r>
            <w:r>
              <w:rPr>
                <w:rFonts w:ascii="Times New Roman" w:hAnsi="Times New Roman" w:cs="Times New Roman" w:eastAsia="Times New Roman"/>
                <w:color w:val="292B2C"/>
                <w:lang w:val="ru-RU"/>
              </w:rPr>
              <w:t xml:space="preserve">планування</w:t>
            </w:r>
            <w:r>
              <w:rPr>
                <w:rFonts w:ascii="Times New Roman" w:hAnsi="Times New Roman" w:cs="Times New Roman" w:eastAsia="Times New Roman"/>
                <w:color w:val="292B2C"/>
                <w:lang w:val="ru-RU"/>
              </w:rPr>
              <w:t xml:space="preserve">, </w:t>
            </w:r>
            <w:r>
              <w:rPr>
                <w:rFonts w:ascii="Times New Roman" w:hAnsi="Times New Roman" w:cs="Times New Roman" w:eastAsia="Times New Roman"/>
                <w:color w:val="292B2C"/>
                <w:lang w:val="ru-RU"/>
              </w:rPr>
              <w:t xml:space="preserve">фінансів</w:t>
            </w:r>
            <w:r>
              <w:rPr>
                <w:rFonts w:ascii="Times New Roman" w:hAnsi="Times New Roman" w:cs="Times New Roman" w:eastAsia="Times New Roman"/>
                <w:color w:val="292B2C"/>
                <w:lang w:val="ru-RU"/>
              </w:rPr>
              <w:t xml:space="preserve">, бюджету, </w:t>
            </w:r>
            <w:r>
              <w:rPr>
                <w:rFonts w:ascii="Times New Roman" w:hAnsi="Times New Roman" w:cs="Times New Roman" w:eastAsia="Times New Roman"/>
                <w:color w:val="292B2C"/>
                <w:lang w:val="ru-RU"/>
              </w:rPr>
              <w:t xml:space="preserve">соцеконом</w:t>
            </w:r>
            <w:r>
              <w:rPr>
                <w:rFonts w:ascii="Times New Roman" w:hAnsi="Times New Roman" w:cs="Times New Roman" w:eastAsia="Times New Roman"/>
                <w:color w:val="292B2C"/>
                <w:lang w:val="ru-RU"/>
              </w:rPr>
              <w:t xml:space="preserve"> </w:t>
            </w:r>
            <w:r>
              <w:rPr>
                <w:rFonts w:ascii="Times New Roman" w:hAnsi="Times New Roman" w:cs="Times New Roman" w:eastAsia="Times New Roman"/>
                <w:color w:val="292B2C"/>
                <w:lang w:val="ru-RU"/>
              </w:rPr>
              <w:t xml:space="preserve">розвитку</w:t>
            </w:r>
            <w:r>
              <w:rPr>
                <w:rFonts w:ascii="Times New Roman" w:hAnsi="Times New Roman" w:cs="Times New Roman" w:eastAsia="Times New Roman"/>
                <w:color w:val="292B2C"/>
                <w:lang w:val="ru-RU"/>
              </w:rPr>
              <w:t xml:space="preserve">, </w:t>
            </w:r>
            <w:r>
              <w:rPr>
                <w:rFonts w:ascii="Times New Roman" w:hAnsi="Times New Roman" w:cs="Times New Roman" w:eastAsia="Times New Roman"/>
                <w:color w:val="292B2C"/>
                <w:lang w:val="uk-UA"/>
              </w:rPr>
              <w:t xml:space="preserve">ЖКГ </w:t>
            </w:r>
            <w:r>
              <w:rPr>
                <w:rFonts w:ascii="Times New Roman" w:hAnsi="Times New Roman" w:cs="Times New Roman" w:eastAsia="Times New Roman"/>
                <w:color w:val="292B2C"/>
                <w:lang w:val="ru-RU"/>
              </w:rPr>
              <w:t xml:space="preserve">та </w:t>
            </w:r>
            <w:r>
              <w:rPr>
                <w:rFonts w:ascii="Times New Roman" w:hAnsi="Times New Roman" w:cs="Times New Roman" w:eastAsia="Times New Roman"/>
                <w:color w:val="292B2C"/>
                <w:lang w:val="ru-RU"/>
              </w:rPr>
              <w:t xml:space="preserve">комунального</w:t>
            </w:r>
            <w:r>
              <w:rPr>
                <w:rFonts w:ascii="Times New Roman" w:hAnsi="Times New Roman" w:cs="Times New Roman" w:eastAsia="Times New Roman"/>
                <w:color w:val="292B2C"/>
                <w:lang w:val="ru-RU"/>
              </w:rPr>
              <w:t xml:space="preserve"> майна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Поліція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Служба </w:t>
            </w:r>
            <w:r>
              <w:rPr>
                <w:rFonts w:ascii="Times New Roman" w:hAnsi="Times New Roman" w:cs="Times New Roman" w:eastAsia="Times New Roman"/>
                <w:lang w:val="ru-RU"/>
              </w:rPr>
              <w:t xml:space="preserve">автомобільних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доріг</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Чернігівській</w:t>
            </w:r>
            <w:r>
              <w:rPr>
                <w:rFonts w:ascii="Times New Roman" w:hAnsi="Times New Roman" w:cs="Times New Roman" w:eastAsia="Times New Roman"/>
                <w:lang w:val="ru-RU"/>
              </w:rPr>
              <w:t xml:space="preserve"> обл.</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УКБ Чернігівської</w:t>
            </w:r>
            <w:r>
              <w:rPr>
                <w:rFonts w:ascii="Times New Roman" w:hAnsi="Times New Roman" w:cs="Times New Roman" w:eastAsia="Times New Roman"/>
                <w:lang w:val="uk-UA"/>
              </w:rPr>
              <w:t xml:space="preserve">ОДА</w:t>
            </w:r>
            <w:r>
              <w:rPr>
                <w:rFonts w:ascii="Times New Roman" w:hAnsi="Times New Roman" w:cs="Times New Roman" w:eastAsia="Times New Roman"/>
              </w:rPr>
            </w:r>
          </w:p>
        </w:tc>
        <w:tc>
          <w:tcPr>
            <w:tcW w:w="415"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uk-UA"/>
              </w:rPr>
              <w:t xml:space="preserve">Державний бюджет, Обласний бюджет, бюджет громади</w:t>
            </w:r>
            <w:r>
              <w:rPr>
                <w:rFonts w:ascii="Times New Roman" w:hAnsi="Times New Roman" w:cs="Times New Roman" w:eastAsia="Times New Roman"/>
              </w:rPr>
            </w:r>
          </w:p>
        </w:tc>
        <w:tc>
          <w:tcPr>
            <w:tcW w:w="3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2022-2024 роки</w:t>
            </w:r>
            <w:r>
              <w:rPr>
                <w:rFonts w:ascii="Times New Roman" w:hAnsi="Times New Roman" w:cs="Times New Roman" w:eastAsia="Times New Roman"/>
              </w:rPr>
            </w:r>
          </w:p>
        </w:tc>
      </w:tr>
      <w:tr>
        <w:trPr/>
        <w:tc>
          <w:tcPr>
            <w:tcW w:w="774"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2.1.8. Ініціювання перед відповідними балансоутримувачами доріг, що проходять територією громади, питання щодо встановлення автобусних зупинок</w:t>
            </w:r>
            <w:r>
              <w:rPr>
                <w:rFonts w:ascii="Times New Roman" w:hAnsi="Times New Roman" w:cs="Times New Roman" w:eastAsia="Times New Roman"/>
              </w:rPr>
            </w:r>
          </w:p>
        </w:tc>
        <w:tc>
          <w:tcPr>
            <w:tcW w:w="554"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Офіційні звернення до балансоутримувачів доріг (відповідно до потреби)</w:t>
            </w:r>
            <w:r>
              <w:rPr>
                <w:rFonts w:ascii="Times New Roman" w:hAnsi="Times New Roman" w:cs="Times New Roman" w:eastAsia="Times New Roman"/>
              </w:rPr>
            </w:r>
          </w:p>
        </w:tc>
        <w:tc>
          <w:tcPr>
            <w:tcW w:w="64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Покращення умов користування автобусним сполученням для мешканців громади</w:t>
            </w:r>
            <w:r>
              <w:rPr>
                <w:rFonts w:ascii="Times New Roman" w:hAnsi="Times New Roman" w:cs="Times New Roman" w:eastAsia="Times New Roman"/>
              </w:rPr>
            </w:r>
          </w:p>
        </w:tc>
        <w:tc>
          <w:tcP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Кількість звернень</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Кількість угод про спільну діяльність щодо встановлення зупинок</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Кількість встановлених зупинок</w:t>
            </w:r>
            <w:r>
              <w:rPr>
                <w:rFonts w:ascii="Times New Roman" w:hAnsi="Times New Roman" w:cs="Times New Roman" w:eastAsia="Times New Roman"/>
              </w:rPr>
            </w:r>
          </w:p>
        </w:tc>
        <w:tc>
          <w:tcP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Статистика листування міської ради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Статистичні звіти</w:t>
            </w:r>
            <w:r>
              <w:rPr>
                <w:rFonts w:ascii="Times New Roman" w:hAnsi="Times New Roman" w:cs="Times New Roman" w:eastAsia="Times New Roman"/>
              </w:rPr>
            </w:r>
          </w:p>
        </w:tc>
        <w:tc>
          <w:tcP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Відділ архітектури та містобудування</w:t>
            </w:r>
            <w:r>
              <w:rPr>
                <w:rFonts w:ascii="Times New Roman" w:hAnsi="Times New Roman" w:cs="Times New Roman" w:eastAsia="Times New Roman"/>
              </w:rPr>
            </w:r>
          </w:p>
        </w:tc>
        <w:tc>
          <w:tcPr>
            <w:tcW w:w="50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Служба автомобільних доріг в Чернігівській обл.</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УКБ, КП «Менакомунпослуга»</w:t>
            </w:r>
            <w:r>
              <w:rPr>
                <w:rFonts w:ascii="Times New Roman" w:hAnsi="Times New Roman" w:cs="Times New Roman" w:eastAsia="Times New Roman"/>
              </w:rPr>
            </w:r>
          </w:p>
        </w:tc>
        <w:tc>
          <w:tcPr>
            <w:tcW w:w="415"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uk-UA"/>
              </w:rPr>
              <w:t xml:space="preserve">Інші бюджети, місцевий бюджет</w:t>
            </w:r>
            <w:r>
              <w:rPr>
                <w:rFonts w:ascii="Times New Roman" w:hAnsi="Times New Roman" w:cs="Times New Roman" w:eastAsia="Times New Roman"/>
              </w:rPr>
            </w:r>
          </w:p>
        </w:tc>
        <w:tc>
          <w:tcPr>
            <w:tcW w:w="3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2022-2023</w:t>
            </w:r>
            <w:r>
              <w:rPr>
                <w:rFonts w:ascii="Times New Roman" w:hAnsi="Times New Roman" w:cs="Times New Roman" w:eastAsia="Times New Roman"/>
              </w:rPr>
            </w:r>
          </w:p>
        </w:tc>
      </w:tr>
      <w:tr>
        <w:trPr/>
        <w:tc>
          <w:tcPr>
            <w:tcW w:w="774"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2.1.9. Облаштування зони очікування для пасажирів автобусного сполучення в м. Мена</w:t>
            </w:r>
            <w:r>
              <w:rPr>
                <w:rFonts w:ascii="Times New Roman" w:hAnsi="Times New Roman" w:cs="Times New Roman" w:eastAsia="Times New Roman"/>
              </w:rPr>
            </w:r>
          </w:p>
        </w:tc>
        <w:tc>
          <w:tcPr>
            <w:tcW w:w="554"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uk-UA"/>
              </w:rPr>
              <w:t xml:space="preserve">Облаштована зона очікування на місці колишнього автовокзалу</w:t>
            </w:r>
            <w:r>
              <w:rPr>
                <w:rFonts w:ascii="Times New Roman" w:hAnsi="Times New Roman" w:cs="Times New Roman" w:eastAsia="Times New Roman"/>
              </w:rPr>
            </w:r>
          </w:p>
        </w:tc>
        <w:tc>
          <w:tcPr>
            <w:tcW w:w="64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Покращення умов користування автобусним сполученням для мешканців міста</w:t>
            </w:r>
            <w:r>
              <w:rPr>
                <w:rFonts w:ascii="Times New Roman" w:hAnsi="Times New Roman" w:cs="Times New Roman" w:eastAsia="Times New Roman"/>
              </w:rPr>
            </w:r>
          </w:p>
        </w:tc>
        <w:tc>
          <w:tcP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Акти на облаштування зони очікування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Кількість пасажирів, що користуються послугою (чоловіків/жінок)</w:t>
            </w:r>
            <w:r>
              <w:rPr>
                <w:rFonts w:ascii="Times New Roman" w:hAnsi="Times New Roman" w:cs="Times New Roman" w:eastAsia="Times New Roman"/>
              </w:rPr>
            </w:r>
          </w:p>
        </w:tc>
        <w:tc>
          <w:tcP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Статистичні звіти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r>
            <w:r>
              <w:rPr>
                <w:rFonts w:ascii="Times New Roman" w:hAnsi="Times New Roman" w:cs="Times New Roman" w:eastAsia="Times New Roman"/>
              </w:rPr>
            </w:r>
          </w:p>
        </w:tc>
        <w:tc>
          <w:tcP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Відділ архітектури та містобудування</w:t>
            </w:r>
            <w:r>
              <w:rPr>
                <w:rFonts w:ascii="Times New Roman" w:hAnsi="Times New Roman" w:cs="Times New Roman" w:eastAsia="Times New Roman"/>
              </w:rPr>
            </w:r>
          </w:p>
        </w:tc>
        <w:tc>
          <w:tcPr>
            <w:tcW w:w="50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color w:val="292B2C"/>
                <w:lang w:val="uk-UA"/>
              </w:rPr>
              <w:t xml:space="preserve">Постійна комісія з питань планування, фінансів, бюджету, </w:t>
            </w:r>
            <w:r>
              <w:rPr>
                <w:rFonts w:ascii="Times New Roman" w:hAnsi="Times New Roman" w:cs="Times New Roman" w:eastAsia="Times New Roman"/>
                <w:color w:val="292B2C"/>
                <w:lang w:val="uk-UA"/>
              </w:rPr>
              <w:t xml:space="preserve">соцекономого</w:t>
            </w:r>
            <w:r>
              <w:rPr>
                <w:rFonts w:ascii="Times New Roman" w:hAnsi="Times New Roman" w:cs="Times New Roman" w:eastAsia="Times New Roman"/>
                <w:color w:val="292B2C"/>
                <w:lang w:val="uk-UA"/>
              </w:rPr>
              <w:t xml:space="preserve"> розвитку, </w:t>
            </w:r>
            <w:r>
              <w:rPr>
                <w:rFonts w:ascii="Times New Roman" w:hAnsi="Times New Roman" w:cs="Times New Roman" w:eastAsia="Times New Roman"/>
                <w:color w:val="292B2C"/>
                <w:lang w:val="uk-UA"/>
              </w:rPr>
              <w:t xml:space="preserve">ЖКГта</w:t>
            </w:r>
            <w:r>
              <w:rPr>
                <w:rFonts w:ascii="Times New Roman" w:hAnsi="Times New Roman" w:cs="Times New Roman" w:eastAsia="Times New Roman"/>
                <w:color w:val="292B2C"/>
                <w:lang w:val="uk-UA"/>
              </w:rPr>
              <w:t xml:space="preserve"> комунального майна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Поліція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Служба автомобільних доріг в Чернігівській обл.</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292B2C"/>
              </w:rPr>
            </w:pPr>
            <w:r>
              <w:rPr>
                <w:rFonts w:ascii="Times New Roman" w:hAnsi="Times New Roman" w:cs="Times New Roman" w:eastAsia="Times New Roman"/>
                <w:lang w:val="uk-UA"/>
              </w:rPr>
              <w:t xml:space="preserve">УКБ Чернігівської ОДА</w:t>
            </w:r>
            <w:r>
              <w:rPr>
                <w:rFonts w:ascii="Times New Roman" w:hAnsi="Times New Roman" w:cs="Times New Roman" w:eastAsia="Times New Roman"/>
              </w:rPr>
            </w:r>
          </w:p>
        </w:tc>
        <w:tc>
          <w:tcPr>
            <w:tcW w:w="415"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uk-UA"/>
              </w:rPr>
              <w:t xml:space="preserve">Місцевий бюджет</w:t>
            </w:r>
            <w:r>
              <w:rPr>
                <w:rFonts w:ascii="Times New Roman" w:hAnsi="Times New Roman" w:cs="Times New Roman" w:eastAsia="Times New Roman"/>
              </w:rPr>
            </w:r>
          </w:p>
        </w:tc>
        <w:tc>
          <w:tcPr>
            <w:tcW w:w="3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2022-2023</w:t>
            </w:r>
            <w:r>
              <w:rPr>
                <w:rFonts w:ascii="Times New Roman" w:hAnsi="Times New Roman" w:cs="Times New Roman" w:eastAsia="Times New Roman"/>
              </w:rPr>
            </w:r>
          </w:p>
        </w:tc>
      </w:tr>
    </w:tbl>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shd w:val="nil"/>
        <w:rPr>
          <w:rFonts w:ascii="Times New Roman" w:hAnsi="Times New Roman" w:cs="Times New Roman" w:eastAsia="Times New Roman"/>
          <w:b/>
          <w:sz w:val="24"/>
        </w:rPr>
      </w:pPr>
      <w:r>
        <w:rPr>
          <w:rFonts w:ascii="Times New Roman" w:hAnsi="Times New Roman" w:cs="Times New Roman" w:eastAsia="Times New Roman" w:asciiTheme="minorHAnsi" w:hAnsiTheme="minorHAnsi" w:eastAsiaTheme="minorEastAsia" w:cstheme="minorHAnsi"/>
          <w:b/>
          <w:bCs/>
          <w:sz w:val="24"/>
          <w:highlight w:val="none"/>
          <w:lang w:val="uk-UA"/>
        </w:rPr>
        <w:br w:type="page"/>
      </w:r>
      <w:r>
        <w:rPr>
          <w:rFonts w:ascii="Times New Roman" w:hAnsi="Times New Roman" w:cs="Times New Roman" w:eastAsia="Times New Roman" w:asciiTheme="minorHAnsi" w:hAnsiTheme="minorHAnsi" w:eastAsiaTheme="minorEastAsia" w:cstheme="minorHAnsi"/>
          <w:b/>
          <w:bCs/>
          <w:sz w:val="24"/>
          <w:highlight w:val="none"/>
          <w:lang w:val="uk-UA"/>
        </w:rPr>
      </w:r>
    </w:p>
    <w:p>
      <w:pPr>
        <w:jc w:val="center"/>
        <w:spacing w:after="80"/>
        <w:rPr>
          <w:rFonts w:ascii="Times New Roman" w:hAnsi="Times New Roman" w:cs="Times New Roman" w:eastAsia="Times New Roman"/>
          <w:b/>
          <w:bCs/>
          <w:sz w:val="24"/>
          <w:highlight w:val="none"/>
        </w:rPr>
      </w:pPr>
      <w:r>
        <w:rPr>
          <w:rFonts w:ascii="Times New Roman" w:hAnsi="Times New Roman" w:cs="Times New Roman" w:eastAsia="Times New Roman" w:asciiTheme="minorHAnsi" w:hAnsiTheme="minorHAnsi" w:eastAsiaTheme="minorEastAsia" w:cstheme="minorHAnsi"/>
          <w:b/>
          <w:bCs/>
          <w:sz w:val="24"/>
          <w:lang w:val="uk-UA"/>
        </w:rPr>
        <w:t xml:space="preserve">Операційна </w:t>
      </w:r>
      <w:r>
        <w:rPr>
          <w:rFonts w:ascii="Times New Roman" w:hAnsi="Times New Roman" w:cs="Times New Roman" w:eastAsia="Times New Roman" w:asciiTheme="minorHAnsi" w:hAnsiTheme="minorHAnsi" w:eastAsiaTheme="minorEastAsia" w:cstheme="minorHAnsi"/>
          <w:b/>
          <w:bCs/>
          <w:sz w:val="24"/>
          <w:lang w:val="uk-UA"/>
        </w:rPr>
        <w:t xml:space="preserve">ц</w:t>
      </w:r>
      <w:r>
        <w:rPr>
          <w:rFonts w:ascii="Times New Roman" w:hAnsi="Times New Roman" w:cs="Times New Roman" w:eastAsia="Times New Roman" w:asciiTheme="minorHAnsi" w:hAnsiTheme="minorHAnsi" w:eastAsiaTheme="minorEastAsia" w:cstheme="minorHAnsi"/>
          <w:b/>
          <w:bCs/>
          <w:sz w:val="24"/>
          <w:lang w:val="uk-UA"/>
        </w:rPr>
        <w:t xml:space="preserve">іль 2.2. Запровадження ефективної комплексної системи поводження з твердими побутовими відх</w:t>
      </w:r>
      <w:r>
        <w:rPr>
          <w:rFonts w:ascii="Times New Roman" w:hAnsi="Times New Roman" w:cs="Times New Roman" w:eastAsia="Times New Roman" w:asciiTheme="minorHAnsi" w:hAnsiTheme="minorHAnsi" w:eastAsiaTheme="minorEastAsia" w:cstheme="minorHAnsi"/>
          <w:b/>
          <w:bCs/>
          <w:sz w:val="24"/>
          <w:lang w:val="uk-UA"/>
        </w:rPr>
        <w:t xml:space="preserve">одами по всій території громади</w:t>
      </w:r>
      <w:r>
        <w:rPr>
          <w:rFonts w:ascii="Times New Roman" w:hAnsi="Times New Roman" w:cs="Times New Roman" w:eastAsia="Times New Roman" w:asciiTheme="minorHAnsi" w:hAnsiTheme="minorHAnsi" w:eastAsiaTheme="minorEastAsia" w:cstheme="minorHAnsi"/>
        </w:rPr>
      </w:r>
    </w:p>
    <w:tbl>
      <w:tblPr>
        <w:tblW w:w="5000" w:type="pct"/>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ook w:val="0000" w:firstRow="0" w:lastRow="0" w:firstColumn="0" w:lastColumn="0" w:noHBand="0" w:noVBand="0"/>
      </w:tblPr>
      <w:tblGrid>
        <w:gridCol w:w="1766"/>
        <w:gridCol w:w="1509"/>
        <w:gridCol w:w="1559"/>
        <w:gridCol w:w="1747"/>
        <w:gridCol w:w="1521"/>
        <w:gridCol w:w="2213"/>
        <w:gridCol w:w="2213"/>
        <w:gridCol w:w="1475"/>
        <w:gridCol w:w="1124"/>
      </w:tblGrid>
      <w:tr>
        <w:trPr/>
        <w:tc>
          <w:tcPr>
            <w:shd w:val="clear" w:fill="FFFFFF" w:color="auto"/>
            <w:tcBorders>
              <w:bottom w:val="single" w:sz="4" w:space="0" w:color="auto"/>
            </w:tcBorders>
            <w:tcW w:w="825"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Borders>
              <w:bottom w:val="single" w:sz="4" w:space="0" w:color="auto"/>
            </w:tcBorders>
            <w:tcW w:w="50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Borders>
              <w:bottom w:val="single" w:sz="4" w:space="0" w:color="auto"/>
            </w:tcBorders>
            <w:tcW w:w="51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Borders>
              <w:bottom w:val="single" w:sz="4" w:space="0" w:color="auto"/>
            </w:tcBorders>
            <w:tcW w:w="54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Borders>
              <w:bottom w:val="single" w:sz="4" w:space="0" w:color="auto"/>
            </w:tcBorders>
            <w:tcW w:w="48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Borders>
              <w:bottom w:val="single" w:sz="4" w:space="0" w:color="auto"/>
            </w:tcBorders>
            <w:tcW w:w="60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Borders>
              <w:bottom w:val="single" w:sz="4" w:space="0" w:color="auto"/>
            </w:tcBorders>
            <w:tcW w:w="49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Borders>
              <w:bottom w:val="single" w:sz="4" w:space="0" w:color="auto"/>
            </w:tcBorders>
            <w:tcW w:w="60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фінансування</w:t>
            </w:r>
            <w:r>
              <w:rPr>
                <w:rFonts w:ascii="Times New Roman" w:hAnsi="Times New Roman" w:cs="Times New Roman" w:eastAsia="Times New Roman"/>
              </w:rPr>
            </w:r>
          </w:p>
        </w:tc>
        <w:tc>
          <w:tcPr>
            <w:tcBorders>
              <w:bottom w:val="single" w:sz="4" w:space="0" w:color="auto"/>
            </w:tcBorders>
            <w:tcW w:w="43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b/>
              </w:rPr>
              <w:t xml:space="preserve"> </w:t>
            </w: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rHeight w:val="85"/>
        </w:trPr>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82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2.2.1.</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Комплексної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поводження з побутовими відходами і </w:t>
            </w:r>
            <w:r>
              <w:rPr>
                <w:rFonts w:ascii="Times New Roman" w:hAnsi="Times New Roman" w:cs="Times New Roman" w:eastAsia="Times New Roman"/>
                <w:lang w:val="ru-RU"/>
              </w:rPr>
              <w:t xml:space="preserve">далі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впровадження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відповідно</w:t>
            </w:r>
            <w:r>
              <w:rPr>
                <w:rFonts w:ascii="Times New Roman" w:hAnsi="Times New Roman" w:cs="Times New Roman" w:eastAsia="Times New Roman"/>
                <w:lang w:val="ru-RU"/>
              </w:rPr>
              <w:t xml:space="preserve"> до </w:t>
            </w:r>
            <w:r>
              <w:rPr>
                <w:rFonts w:ascii="Times New Roman" w:hAnsi="Times New Roman" w:cs="Times New Roman" w:eastAsia="Times New Roman"/>
                <w:lang w:val="ru-RU"/>
              </w:rPr>
              <w:t xml:space="preserve">розробленого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графіку</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0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Розроблена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поводження з ТПВ на </w:t>
            </w:r>
            <w:r>
              <w:rPr>
                <w:rFonts w:ascii="Times New Roman" w:hAnsi="Times New Roman" w:cs="Times New Roman" w:eastAsia="Times New Roman"/>
                <w:lang w:val="ru-RU"/>
              </w:rPr>
              <w:t xml:space="preserve">території</w:t>
            </w:r>
            <w:r>
              <w:rPr>
                <w:rFonts w:ascii="Times New Roman" w:hAnsi="Times New Roman" w:cs="Times New Roman" w:eastAsia="Times New Roman"/>
                <w:lang w:val="ru-RU"/>
              </w:rPr>
              <w:t xml:space="preserve"> громади - 1 шт.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показників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передбачених</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програмі</w:t>
            </w: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1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з благоустрою. </w:t>
            </w: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осіб</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отримують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послуги</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екологічної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складової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що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підвищить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привабливість</w:t>
            </w:r>
            <w:r>
              <w:rPr>
                <w:rFonts w:ascii="Times New Roman" w:hAnsi="Times New Roman" w:cs="Times New Roman" w:eastAsia="Times New Roman"/>
                <w:lang w:val="ru-RU"/>
              </w:rPr>
              <w:t xml:space="preserve"> громади для </w:t>
            </w:r>
            <w:r>
              <w:rPr>
                <w:rFonts w:ascii="Times New Roman" w:hAnsi="Times New Roman" w:cs="Times New Roman" w:eastAsia="Times New Roman"/>
                <w:lang w:val="ru-RU"/>
              </w:rPr>
              <w:t xml:space="preserve">туристів</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відпочиваючих</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4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мешканців </w:t>
            </w:r>
            <w:r>
              <w:rPr>
                <w:rFonts w:ascii="Times New Roman" w:hAnsi="Times New Roman" w:cs="Times New Roman" w:eastAsia="Times New Roman"/>
                <w:lang w:val="ru-RU"/>
              </w:rPr>
              <w:t xml:space="preserve">від</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проживання</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громаді</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Зменшення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стихійних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звалищ</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підтримка</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належному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w:t>
            </w:r>
            <w:r>
              <w:rPr>
                <w:rFonts w:ascii="Times New Roman" w:hAnsi="Times New Roman" w:cs="Times New Roman" w:eastAsia="Times New Roman"/>
                <w:lang w:val="ru-RU"/>
              </w:rPr>
              <w:t xml:space="preserve">тані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паспортизованих</w:t>
            </w:r>
            <w:r>
              <w:rPr>
                <w:rFonts w:ascii="Times New Roman" w:hAnsi="Times New Roman" w:cs="Times New Roman" w:eastAsia="Times New Roman"/>
                <w:lang w:val="ru-RU"/>
              </w:rPr>
              <w:t xml:space="preserve"> МВВ.</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4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Звіти комунального підприємства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ЖКГ, </w:t>
            </w:r>
            <w:r>
              <w:rPr>
                <w:rFonts w:ascii="Times New Roman" w:hAnsi="Times New Roman" w:cs="Times New Roman" w:eastAsia="Times New Roman"/>
                <w:lang w:val="ru-RU"/>
              </w:rPr>
              <w:t xml:space="preserve">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  </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493" w:type="pct"/>
            <w:textDirection w:val="lrTb"/>
            <w:noWrap w:val="false"/>
          </w:tcPr>
          <w:p>
            <w:pPr>
              <w:spacing w:after="80"/>
              <w:shd w:val="clear" w:fill="FFFFFF" w:color="auto"/>
              <w:rPr>
                <w:rFonts w:ascii="Times New Roman" w:hAnsi="Times New Roman" w:cs="Times New Roman" w:eastAsia="Times New Roman"/>
                <w:color w:val="292B2C"/>
                <w:highlight w:val="white"/>
              </w:rPr>
            </w:pPr>
            <w:r>
              <w:rPr>
                <w:rFonts w:ascii="Times New Roman" w:hAnsi="Times New Roman" w:cs="Times New Roman" w:eastAsia="Times New Roman"/>
                <w:color w:val="292B2C"/>
                <w:highlight w:val="white"/>
                <w:lang w:val="ru-RU"/>
              </w:rPr>
              <w:t xml:space="preserve">Постійна</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комісія</w:t>
            </w:r>
            <w:r>
              <w:rPr>
                <w:rFonts w:ascii="Times New Roman" w:hAnsi="Times New Roman" w:cs="Times New Roman" w:eastAsia="Times New Roman"/>
                <w:color w:val="292B2C"/>
                <w:highlight w:val="white"/>
                <w:lang w:val="ru-RU"/>
              </w:rPr>
              <w:t xml:space="preserve"> з </w:t>
            </w:r>
            <w:r>
              <w:rPr>
                <w:rFonts w:ascii="Times New Roman" w:hAnsi="Times New Roman" w:cs="Times New Roman" w:eastAsia="Times New Roman"/>
                <w:color w:val="292B2C"/>
                <w:highlight w:val="white"/>
                <w:lang w:val="ru-RU"/>
              </w:rPr>
              <w:t xml:space="preserve">питань</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планування</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фінансів</w:t>
            </w:r>
            <w:r>
              <w:rPr>
                <w:rFonts w:ascii="Times New Roman" w:hAnsi="Times New Roman" w:cs="Times New Roman" w:eastAsia="Times New Roman"/>
                <w:color w:val="292B2C"/>
                <w:highlight w:val="white"/>
                <w:lang w:val="ru-RU"/>
              </w:rPr>
              <w:t xml:space="preserve">, бюджету, </w:t>
            </w:r>
            <w:r>
              <w:rPr>
                <w:rFonts w:ascii="Times New Roman" w:hAnsi="Times New Roman" w:cs="Times New Roman" w:eastAsia="Times New Roman"/>
                <w:color w:val="292B2C"/>
                <w:highlight w:val="white"/>
                <w:lang w:val="ru-RU"/>
              </w:rPr>
              <w:t xml:space="preserve">соціально-економічного</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розвитку</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житлово-комунального</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господарства</w:t>
            </w:r>
            <w:r>
              <w:rPr>
                <w:rFonts w:ascii="Times New Roman" w:hAnsi="Times New Roman" w:cs="Times New Roman" w:eastAsia="Times New Roman"/>
                <w:color w:val="292B2C"/>
                <w:highlight w:val="white"/>
                <w:lang w:val="ru-RU"/>
              </w:rPr>
              <w:t xml:space="preserve"> та </w:t>
            </w:r>
            <w:r>
              <w:rPr>
                <w:rFonts w:ascii="Times New Roman" w:hAnsi="Times New Roman" w:cs="Times New Roman" w:eastAsia="Times New Roman"/>
                <w:color w:val="292B2C"/>
                <w:highlight w:val="white"/>
                <w:lang w:val="ru-RU"/>
              </w:rPr>
              <w:t xml:space="preserve">комунального</w:t>
            </w:r>
            <w:r>
              <w:rPr>
                <w:rFonts w:ascii="Times New Roman" w:hAnsi="Times New Roman" w:cs="Times New Roman" w:eastAsia="Times New Roman"/>
                <w:color w:val="292B2C"/>
                <w:highlight w:val="white"/>
                <w:lang w:val="ru-RU"/>
              </w:rPr>
              <w:t xml:space="preserve"> майна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292B2C"/>
                <w:highlight w:val="white"/>
              </w:rPr>
            </w:pPr>
            <w:r>
              <w:rPr>
                <w:rFonts w:ascii="Times New Roman" w:hAnsi="Times New Roman" w:cs="Times New Roman" w:eastAsia="Times New Roman"/>
              </w:rPr>
              <w:t xml:space="preserve">КП «Менакомунпослуга», старости)</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60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Бюджет ТГ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Грантові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43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програма</w:t>
            </w:r>
            <w:r>
              <w:rPr>
                <w:rFonts w:ascii="Times New Roman" w:hAnsi="Times New Roman" w:cs="Times New Roman" w:eastAsia="Times New Roman"/>
                <w:lang w:val="ru-RU"/>
              </w:rPr>
              <w:t xml:space="preserve"> - 2022</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  до</w:t>
            </w:r>
            <w:r>
              <w:rPr>
                <w:rFonts w:ascii="Times New Roman" w:hAnsi="Times New Roman" w:cs="Times New Roman" w:eastAsia="Times New Roman"/>
                <w:lang w:val="ru-RU"/>
              </w:rPr>
              <w:t xml:space="preserve"> 2025 р</w:t>
            </w:r>
            <w:r>
              <w:rPr>
                <w:rFonts w:ascii="Times New Roman" w:hAnsi="Times New Roman" w:cs="Times New Roman" w:eastAsia="Times New Roman"/>
              </w:rPr>
            </w:r>
          </w:p>
        </w:tc>
      </w:tr>
      <w:tr>
        <w:trPr/>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82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2.2.2. Боротьба з нелегальними сміттєзвалищами</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0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Ліквідація нелегальних сміттєзвалища - 1 в рік</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highlight w:val="yellow"/>
              </w:rPr>
            </w:pPr>
            <w:r>
              <w:rPr>
                <w:rFonts w:ascii="Times New Roman" w:hAnsi="Times New Roman" w:cs="Times New Roman" w:eastAsia="Times New Roman"/>
                <w:highlight w:val="yellow"/>
              </w:rPr>
              <w:t xml:space="preserve"> </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1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Зменшення рівня утворення стихійних звалищ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Покращення екологічної складової, що  підвищить привабливість громад</w:t>
            </w:r>
            <w:r>
              <w:rPr>
                <w:rFonts w:ascii="Times New Roman" w:hAnsi="Times New Roman" w:cs="Times New Roman" w:eastAsia="Times New Roman"/>
              </w:rPr>
              <w:t xml:space="preserve">и для туристів та відпочиваючих</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Покращення якості послуг благоустрою.</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4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життям</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громаді</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договорів на утилізацію ТВП</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Об’єм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вивезеного</w:t>
            </w:r>
            <w:r>
              <w:rPr>
                <w:rFonts w:ascii="Times New Roman" w:hAnsi="Times New Roman" w:cs="Times New Roman" w:eastAsia="Times New Roman"/>
                <w:lang w:val="ru-RU"/>
              </w:rPr>
              <w:t xml:space="preserve"> ТПВ на </w:t>
            </w:r>
            <w:r>
              <w:rPr>
                <w:rFonts w:ascii="Times New Roman" w:hAnsi="Times New Roman" w:cs="Times New Roman" w:eastAsia="Times New Roman"/>
                <w:lang w:val="ru-RU"/>
              </w:rPr>
              <w:t xml:space="preserve">полігон</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4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Результати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соціологічного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дослідження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із</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статистичних</w:t>
            </w:r>
            <w:r>
              <w:rPr>
                <w:rFonts w:ascii="Times New Roman" w:hAnsi="Times New Roman" w:cs="Times New Roman" w:eastAsia="Times New Roman"/>
                <w:lang w:val="ru-RU"/>
              </w:rPr>
              <w:t xml:space="preserve"> установ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Звіти комунального підприємства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 </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відділ  ЖКГ, енергоефективності та комунального майна,відділ бух. обліку та звітності Менської міської ради,    </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493" w:type="pct"/>
            <w:textDirection w:val="lrTb"/>
            <w:noWrap w:val="false"/>
          </w:tcPr>
          <w:p>
            <w:pPr>
              <w:spacing w:after="80"/>
              <w:shd w:val="clear" w:fill="FFFFFF" w:color="auto"/>
              <w:rPr>
                <w:rFonts w:ascii="Times New Roman" w:hAnsi="Times New Roman" w:cs="Times New Roman" w:eastAsia="Times New Roman"/>
                <w:color w:val="292B2C"/>
                <w:highlight w:val="white"/>
              </w:rPr>
            </w:pPr>
            <w:r>
              <w:rPr>
                <w:rFonts w:ascii="Times New Roman" w:hAnsi="Times New Roman" w:cs="Times New Roman" w:eastAsia="Times New Roman"/>
                <w:color w:val="292B2C"/>
                <w:highlight w:val="white"/>
                <w:lang w:val="ru-RU"/>
              </w:rPr>
              <w:t xml:space="preserve">Постійна</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комісія</w:t>
            </w:r>
            <w:r>
              <w:rPr>
                <w:rFonts w:ascii="Times New Roman" w:hAnsi="Times New Roman" w:cs="Times New Roman" w:eastAsia="Times New Roman"/>
                <w:color w:val="292B2C"/>
                <w:highlight w:val="white"/>
                <w:lang w:val="ru-RU"/>
              </w:rPr>
              <w:t xml:space="preserve"> з </w:t>
            </w:r>
            <w:r>
              <w:rPr>
                <w:rFonts w:ascii="Times New Roman" w:hAnsi="Times New Roman" w:cs="Times New Roman" w:eastAsia="Times New Roman"/>
                <w:color w:val="292B2C"/>
                <w:highlight w:val="white"/>
                <w:lang w:val="ru-RU"/>
              </w:rPr>
              <w:t xml:space="preserve">питань</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планування</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фінансів</w:t>
            </w:r>
            <w:r>
              <w:rPr>
                <w:rFonts w:ascii="Times New Roman" w:hAnsi="Times New Roman" w:cs="Times New Roman" w:eastAsia="Times New Roman"/>
                <w:color w:val="292B2C"/>
                <w:highlight w:val="white"/>
                <w:lang w:val="ru-RU"/>
              </w:rPr>
              <w:t xml:space="preserve">, бюджету, </w:t>
            </w:r>
            <w:r>
              <w:rPr>
                <w:rFonts w:ascii="Times New Roman" w:hAnsi="Times New Roman" w:cs="Times New Roman" w:eastAsia="Times New Roman"/>
                <w:color w:val="292B2C"/>
                <w:highlight w:val="white"/>
                <w:lang w:val="ru-RU"/>
              </w:rPr>
              <w:t xml:space="preserve">соціально-економічного</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розвитку</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житлово-комунального</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господарства</w:t>
            </w:r>
            <w:r>
              <w:rPr>
                <w:rFonts w:ascii="Times New Roman" w:hAnsi="Times New Roman" w:cs="Times New Roman" w:eastAsia="Times New Roman"/>
                <w:color w:val="292B2C"/>
                <w:highlight w:val="white"/>
                <w:lang w:val="ru-RU"/>
              </w:rPr>
              <w:t xml:space="preserve"> та </w:t>
            </w:r>
            <w:r>
              <w:rPr>
                <w:rFonts w:ascii="Times New Roman" w:hAnsi="Times New Roman" w:cs="Times New Roman" w:eastAsia="Times New Roman"/>
                <w:color w:val="292B2C"/>
                <w:highlight w:val="white"/>
                <w:lang w:val="ru-RU"/>
              </w:rPr>
              <w:t xml:space="preserve">комунального</w:t>
            </w:r>
            <w:r>
              <w:rPr>
                <w:rFonts w:ascii="Times New Roman" w:hAnsi="Times New Roman" w:cs="Times New Roman" w:eastAsia="Times New Roman"/>
                <w:color w:val="292B2C"/>
                <w:highlight w:val="white"/>
                <w:lang w:val="ru-RU"/>
              </w:rPr>
              <w:t xml:space="preserve"> майна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292B2C"/>
                <w:highlight w:val="white"/>
              </w:rPr>
            </w:pPr>
            <w:r>
              <w:rPr>
                <w:rFonts w:ascii="Times New Roman" w:hAnsi="Times New Roman" w:cs="Times New Roman" w:eastAsia="Times New Roman"/>
              </w:rPr>
              <w:t xml:space="preserve">КП «Менакомунпослуга», старости)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292B2C"/>
                <w:highlight w:val="white"/>
              </w:rPr>
            </w:pPr>
            <w:r>
              <w:rPr>
                <w:rFonts w:ascii="Times New Roman" w:hAnsi="Times New Roman" w:cs="Times New Roman" w:eastAsia="Times New Roman"/>
                <w:color w:val="292B2C"/>
                <w:highlight w:val="white"/>
              </w:rPr>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60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Бюджет ТГ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Грантові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43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2022- 2025 роки</w:t>
            </w:r>
            <w:r>
              <w:rPr>
                <w:rFonts w:ascii="Times New Roman" w:hAnsi="Times New Roman" w:cs="Times New Roman" w:eastAsia="Times New Roman"/>
              </w:rPr>
            </w:r>
          </w:p>
        </w:tc>
      </w:tr>
      <w:tr>
        <w:trPr/>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82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2.2.3. </w:t>
            </w: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впровадження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по </w:t>
            </w:r>
            <w:r>
              <w:rPr>
                <w:rFonts w:ascii="Times New Roman" w:hAnsi="Times New Roman" w:cs="Times New Roman" w:eastAsia="Times New Roman"/>
                <w:lang w:val="ru-RU"/>
              </w:rPr>
              <w:t xml:space="preserve">екологічній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поводженню</w:t>
            </w:r>
            <w:r>
              <w:rPr>
                <w:rFonts w:ascii="Times New Roman" w:hAnsi="Times New Roman" w:cs="Times New Roman" w:eastAsia="Times New Roman"/>
                <w:lang w:val="ru-RU"/>
              </w:rPr>
              <w:t xml:space="preserve"> з ТПВ</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0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Підготовлена</w:t>
            </w:r>
            <w:r>
              <w:rPr>
                <w:rFonts w:ascii="Times New Roman" w:hAnsi="Times New Roman" w:cs="Times New Roman" w:eastAsia="Times New Roman"/>
                <w:lang w:val="ru-RU"/>
              </w:rPr>
              <w:t xml:space="preserve"> програма-1 шт.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Проведення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 - „Зелена толока”, «Посади </w:t>
            </w:r>
            <w:r>
              <w:rPr>
                <w:rFonts w:ascii="Times New Roman" w:hAnsi="Times New Roman" w:cs="Times New Roman" w:eastAsia="Times New Roman"/>
                <w:lang w:val="ru-RU"/>
              </w:rPr>
              <w:t xml:space="preserve">своє</w:t>
            </w:r>
            <w:r>
              <w:rPr>
                <w:rFonts w:ascii="Times New Roman" w:hAnsi="Times New Roman" w:cs="Times New Roman" w:eastAsia="Times New Roman"/>
                <w:lang w:val="ru-RU"/>
              </w:rPr>
              <w:t xml:space="preserve"> дерево» - не </w:t>
            </w:r>
            <w:r>
              <w:rPr>
                <w:rFonts w:ascii="Times New Roman" w:hAnsi="Times New Roman" w:cs="Times New Roman" w:eastAsia="Times New Roman"/>
                <w:lang w:val="ru-RU"/>
              </w:rPr>
              <w:t xml:space="preserve">менше</w:t>
            </w:r>
            <w:r>
              <w:rPr>
                <w:rFonts w:ascii="Times New Roman" w:hAnsi="Times New Roman" w:cs="Times New Roman" w:eastAsia="Times New Roman"/>
                <w:lang w:val="ru-RU"/>
              </w:rPr>
              <w:t xml:space="preserve"> 1-го кожного року</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1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громадської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активності</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Зменшення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засміченості</w:t>
            </w:r>
            <w:r>
              <w:rPr>
                <w:rFonts w:ascii="Times New Roman" w:hAnsi="Times New Roman" w:cs="Times New Roman" w:eastAsia="Times New Roman"/>
                <w:lang w:val="ru-RU"/>
              </w:rPr>
              <w:t xml:space="preserve">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екологічної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складової</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Зменшення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витрат</w:t>
            </w:r>
            <w:r>
              <w:rPr>
                <w:rFonts w:ascii="Times New Roman" w:hAnsi="Times New Roman" w:cs="Times New Roman" w:eastAsia="Times New Roman"/>
                <w:lang w:val="ru-RU"/>
              </w:rPr>
              <w:t xml:space="preserve"> на поводження з ТВП.</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ефективного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54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життям</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громаді</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Об’єми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вивезеного</w:t>
            </w:r>
            <w:r>
              <w:rPr>
                <w:rFonts w:ascii="Times New Roman" w:hAnsi="Times New Roman" w:cs="Times New Roman" w:eastAsia="Times New Roman"/>
                <w:lang w:val="ru-RU"/>
              </w:rPr>
              <w:t xml:space="preserve"> ТПВ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витрат</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благоустрій</w:t>
            </w: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4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Звіти комунального підприємства </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ЖКГ, </w:t>
            </w:r>
            <w:r>
              <w:rPr>
                <w:rFonts w:ascii="Times New Roman" w:hAnsi="Times New Roman" w:cs="Times New Roman" w:eastAsia="Times New Roman"/>
                <w:lang w:val="ru-RU"/>
              </w:rPr>
              <w:t xml:space="preserve">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  КП «Менакомунпослуга», старости)</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4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КУ “Центр </w:t>
            </w:r>
            <w:r>
              <w:rPr>
                <w:rFonts w:ascii="Times New Roman" w:hAnsi="Times New Roman" w:cs="Times New Roman" w:eastAsia="Times New Roman"/>
                <w:lang w:val="ru-RU"/>
              </w:rPr>
              <w:t xml:space="preserve">професійного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педагогів</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color w:val="292B2C"/>
                <w:highlight w:val="white"/>
                <w:lang w:val="ru-RU"/>
              </w:rPr>
              <w:t xml:space="preserve">Постійна</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комісія</w:t>
            </w:r>
            <w:r>
              <w:rPr>
                <w:rFonts w:ascii="Times New Roman" w:hAnsi="Times New Roman" w:cs="Times New Roman" w:eastAsia="Times New Roman"/>
                <w:color w:val="292B2C"/>
                <w:highlight w:val="white"/>
                <w:lang w:val="ru-RU"/>
              </w:rPr>
              <w:t xml:space="preserve"> з </w:t>
            </w:r>
            <w:r>
              <w:rPr>
                <w:rFonts w:ascii="Times New Roman" w:hAnsi="Times New Roman" w:cs="Times New Roman" w:eastAsia="Times New Roman"/>
                <w:color w:val="292B2C"/>
                <w:highlight w:val="white"/>
                <w:lang w:val="ru-RU"/>
              </w:rPr>
              <w:t xml:space="preserve">питань</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планування</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фінансів</w:t>
            </w:r>
            <w:r>
              <w:rPr>
                <w:rFonts w:ascii="Times New Roman" w:hAnsi="Times New Roman" w:cs="Times New Roman" w:eastAsia="Times New Roman"/>
                <w:color w:val="292B2C"/>
                <w:highlight w:val="white"/>
                <w:lang w:val="ru-RU"/>
              </w:rPr>
              <w:t xml:space="preserve">, бюджету, </w:t>
            </w:r>
            <w:r>
              <w:rPr>
                <w:rFonts w:ascii="Times New Roman" w:hAnsi="Times New Roman" w:cs="Times New Roman" w:eastAsia="Times New Roman"/>
                <w:color w:val="292B2C"/>
                <w:highlight w:val="white"/>
                <w:lang w:val="ru-RU"/>
              </w:rPr>
              <w:t xml:space="preserve">соціально-економічного</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розвитку</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житлово-комунального</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господарства</w:t>
            </w:r>
            <w:r>
              <w:rPr>
                <w:rFonts w:ascii="Times New Roman" w:hAnsi="Times New Roman" w:cs="Times New Roman" w:eastAsia="Times New Roman"/>
                <w:color w:val="292B2C"/>
                <w:highlight w:val="white"/>
                <w:lang w:val="ru-RU"/>
              </w:rPr>
              <w:t xml:space="preserve"> та </w:t>
            </w:r>
            <w:r>
              <w:rPr>
                <w:rFonts w:ascii="Times New Roman" w:hAnsi="Times New Roman" w:cs="Times New Roman" w:eastAsia="Times New Roman"/>
                <w:color w:val="292B2C"/>
                <w:highlight w:val="white"/>
                <w:lang w:val="ru-RU"/>
              </w:rPr>
              <w:t xml:space="preserve">комунального</w:t>
            </w:r>
            <w:r>
              <w:rPr>
                <w:rFonts w:ascii="Times New Roman" w:hAnsi="Times New Roman" w:cs="Times New Roman" w:eastAsia="Times New Roman"/>
                <w:color w:val="292B2C"/>
                <w:highlight w:val="white"/>
                <w:lang w:val="ru-RU"/>
              </w:rPr>
              <w:t xml:space="preserve"> майна</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60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Бюджет ТГ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Грантові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tc>
        <w:tc>
          <w:tcPr>
            <w:tcBorders>
              <w:left w:val="single" w:sz="4" w:space="0" w:color="auto"/>
              <w:top w:val="single" w:sz="4" w:space="0" w:color="auto"/>
              <w:right w:val="single" w:sz="4" w:space="0" w:color="auto"/>
              <w:bottom w:val="single" w:sz="4" w:space="0" w:color="auto"/>
            </w:tcBorders>
            <w:tcMar>
              <w:left w:w="100" w:type="dxa"/>
              <w:top w:w="100" w:type="dxa"/>
              <w:right w:w="100" w:type="dxa"/>
              <w:bottom w:w="100" w:type="dxa"/>
            </w:tcMar>
            <w:tcW w:w="43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програма</w:t>
            </w:r>
            <w:r>
              <w:rPr>
                <w:rFonts w:ascii="Times New Roman" w:hAnsi="Times New Roman" w:cs="Times New Roman" w:eastAsia="Times New Roman"/>
                <w:lang w:val="ru-RU"/>
              </w:rPr>
              <w:t xml:space="preserve"> - 2022</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  до</w:t>
            </w:r>
            <w:r>
              <w:rPr>
                <w:rFonts w:ascii="Times New Roman" w:hAnsi="Times New Roman" w:cs="Times New Roman" w:eastAsia="Times New Roman"/>
                <w:lang w:val="ru-RU"/>
              </w:rPr>
              <w:t xml:space="preserve"> 2025 р</w:t>
            </w:r>
            <w:r>
              <w:rPr>
                <w:rFonts w:ascii="Times New Roman" w:hAnsi="Times New Roman" w:cs="Times New Roman" w:eastAsia="Times New Roman"/>
              </w:rPr>
            </w:r>
          </w:p>
        </w:tc>
      </w:tr>
    </w:tbl>
    <w:p>
      <w:pPr>
        <w:ind w:left="2410" w:hanging="241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ru-RU"/>
        </w:rPr>
      </w:r>
      <w:r>
        <w:rPr>
          <w:rFonts w:ascii="Times New Roman" w:hAnsi="Times New Roman" w:cs="Times New Roman" w:eastAsia="Times New Roman" w:asciiTheme="minorHAnsi" w:hAnsiTheme="minorHAnsi" w:eastAsiaTheme="minorEastAsia" w:cstheme="minorHAnsi"/>
        </w:rPr>
      </w:r>
    </w:p>
    <w:p>
      <w:pPr>
        <w:shd w:val="nil"/>
        <w:rPr>
          <w:rFonts w:ascii="Times New Roman" w:hAnsi="Times New Roman" w:cs="Times New Roman" w:eastAsia="Times New Roman"/>
          <w:b/>
          <w:sz w:val="24"/>
        </w:rPr>
      </w:pPr>
      <w:r>
        <w:rPr>
          <w:rFonts w:ascii="Times New Roman" w:hAnsi="Times New Roman" w:cs="Times New Roman" w:eastAsia="Times New Roman" w:asciiTheme="minorHAnsi" w:hAnsiTheme="minorHAnsi" w:eastAsiaTheme="minorEastAsia" w:cstheme="minorHAnsi"/>
          <w:b/>
          <w:bCs/>
          <w:sz w:val="24"/>
          <w:highlight w:val="none"/>
          <w:lang w:val="uk-UA"/>
        </w:rPr>
        <w:br w:type="page"/>
      </w:r>
      <w:r>
        <w:rPr>
          <w:rFonts w:ascii="Times New Roman" w:hAnsi="Times New Roman" w:cs="Times New Roman" w:eastAsia="Times New Roman" w:asciiTheme="minorHAnsi" w:hAnsiTheme="minorHAnsi" w:eastAsiaTheme="minorEastAsia" w:cstheme="minorHAnsi"/>
          <w:b/>
          <w:bCs/>
          <w:sz w:val="24"/>
          <w:highlight w:val="none"/>
          <w:lang w:val="uk-UA"/>
        </w:rPr>
      </w:r>
    </w:p>
    <w:p>
      <w:pPr>
        <w:jc w:val="center"/>
        <w:spacing w:after="80"/>
        <w:rPr>
          <w:rFonts w:ascii="Times New Roman" w:hAnsi="Times New Roman" w:cs="Times New Roman" w:eastAsia="Times New Roman"/>
          <w:b/>
          <w:bCs/>
          <w:sz w:val="24"/>
          <w:highlight w:val="none"/>
        </w:rPr>
      </w:pPr>
      <w:r>
        <w:rPr>
          <w:rFonts w:ascii="Times New Roman" w:hAnsi="Times New Roman" w:cs="Times New Roman" w:eastAsia="Times New Roman" w:asciiTheme="minorHAnsi" w:hAnsiTheme="minorHAnsi" w:eastAsiaTheme="minorEastAsia" w:cstheme="minorHAnsi"/>
          <w:b/>
          <w:bCs/>
          <w:sz w:val="24"/>
          <w:lang w:val="uk-UA"/>
        </w:rPr>
        <w:t xml:space="preserve">Операційна </w:t>
      </w:r>
      <w:r>
        <w:rPr>
          <w:rFonts w:ascii="Times New Roman" w:hAnsi="Times New Roman" w:cs="Times New Roman" w:eastAsia="Times New Roman" w:asciiTheme="minorHAnsi" w:hAnsiTheme="minorHAnsi" w:eastAsiaTheme="minorEastAsia" w:cstheme="minorHAnsi"/>
          <w:b/>
          <w:bCs/>
          <w:sz w:val="24"/>
          <w:lang w:val="uk-UA"/>
        </w:rPr>
        <w:t xml:space="preserve">ц</w:t>
      </w:r>
      <w:r>
        <w:rPr>
          <w:rFonts w:ascii="Times New Roman" w:hAnsi="Times New Roman" w:cs="Times New Roman" w:eastAsia="Times New Roman" w:asciiTheme="minorHAnsi" w:hAnsiTheme="minorHAnsi" w:eastAsiaTheme="minorEastAsia" w:cstheme="minorHAnsi"/>
          <w:b/>
          <w:bCs/>
          <w:sz w:val="24"/>
          <w:lang w:val="uk-UA"/>
        </w:rPr>
        <w:t xml:space="preserve">іль 2.3. Розбудова мереж водопостачання та каналізації</w:t>
      </w:r>
      <w:r>
        <w:rPr>
          <w:rFonts w:ascii="Times New Roman" w:hAnsi="Times New Roman" w:cs="Times New Roman" w:eastAsia="Times New Roman" w:asciiTheme="minorHAnsi" w:hAnsiTheme="minorHAnsi" w:eastAsiaTheme="minorEastAsia" w:cstheme="minorHAnsi"/>
        </w:rPr>
      </w:r>
    </w:p>
    <w:tbl>
      <w:tblPr>
        <w:tblW w:w="5000" w:type="pct"/>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000" w:firstRow="0" w:lastRow="0" w:firstColumn="0" w:lastColumn="0" w:noHBand="0" w:noVBand="0"/>
      </w:tblPr>
      <w:tblGrid>
        <w:gridCol w:w="1598"/>
        <w:gridCol w:w="1695"/>
        <w:gridCol w:w="1597"/>
        <w:gridCol w:w="1691"/>
        <w:gridCol w:w="2378"/>
        <w:gridCol w:w="2072"/>
        <w:gridCol w:w="1594"/>
        <w:gridCol w:w="1119"/>
        <w:gridCol w:w="1383"/>
      </w:tblGrid>
      <w:tr>
        <w:trPr/>
        <w:tc>
          <w:tcPr>
            <w:shd w:val="clear" w:fill="FFFFFF" w:color="auto"/>
            <w:tcW w:w="52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56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52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559"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786"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W w:w="685"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W w:w="527"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W w:w="37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w:t>
            </w:r>
            <w:r>
              <w:rPr>
                <w:rFonts w:ascii="Times New Roman" w:hAnsi="Times New Roman" w:cs="Times New Roman" w:eastAsia="Times New Roman"/>
                <w:b/>
              </w:rPr>
              <w:t xml:space="preserve">-</w:t>
            </w:r>
            <w:r>
              <w:rPr>
                <w:rFonts w:ascii="Times New Roman" w:hAnsi="Times New Roman" w:cs="Times New Roman" w:eastAsia="Times New Roman"/>
                <w:b/>
              </w:rPr>
              <w:t xml:space="preserve">вання</w:t>
            </w:r>
            <w:r>
              <w:rPr>
                <w:rFonts w:ascii="Times New Roman" w:hAnsi="Times New Roman" w:cs="Times New Roman" w:eastAsia="Times New Roman"/>
              </w:rPr>
            </w:r>
          </w:p>
        </w:tc>
        <w:tc>
          <w:tcPr>
            <w:tcW w:w="457"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b/>
              </w:rPr>
              <w:t xml:space="preserve"> </w:t>
            </w: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rHeight w:val="85"/>
        </w:trPr>
        <w:tc>
          <w:tcPr>
            <w:tcMar>
              <w:left w:w="100" w:type="dxa"/>
              <w:top w:w="100" w:type="dxa"/>
              <w:right w:w="100" w:type="dxa"/>
              <w:bottom w:w="100" w:type="dxa"/>
            </w:tcMar>
            <w:tcW w:w="5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2.3.1.</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з водопостачання та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показників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передбачених</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програмі</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highlight w:val="yellow"/>
              </w:rPr>
            </w:pPr>
            <w:r>
              <w:rPr>
                <w:rFonts w:ascii="Times New Roman" w:hAnsi="Times New Roman" w:cs="Times New Roman" w:eastAsia="Times New Roman"/>
                <w:highlight w:val="yellow"/>
                <w:lang w:val="ru-RU"/>
              </w:rPr>
            </w:r>
            <w:r>
              <w:rPr>
                <w:rFonts w:ascii="Times New Roman" w:hAnsi="Times New Roman" w:cs="Times New Roman" w:eastAsia="Times New Roman"/>
              </w:rPr>
            </w:r>
          </w:p>
        </w:tc>
        <w:tc>
          <w:tcPr>
            <w:tcMar>
              <w:left w:w="100" w:type="dxa"/>
              <w:top w:w="100" w:type="dxa"/>
              <w:right w:w="100" w:type="dxa"/>
              <w:bottom w:w="100" w:type="dxa"/>
            </w:tcMar>
            <w:tcW w:w="56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Реконструйовано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або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побудовано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водогони</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населених</w:t>
            </w:r>
            <w:r>
              <w:rPr>
                <w:rFonts w:ascii="Times New Roman" w:hAnsi="Times New Roman" w:cs="Times New Roman" w:eastAsia="Times New Roman"/>
                <w:lang w:val="ru-RU"/>
              </w:rPr>
              <w:t xml:space="preserve"> пунктах громади </w:t>
            </w:r>
            <w:r>
              <w:rPr>
                <w:rFonts w:ascii="Times New Roman" w:hAnsi="Times New Roman" w:cs="Times New Roman" w:eastAsia="Times New Roman"/>
                <w:lang w:val="ru-RU"/>
              </w:rPr>
              <w:t xml:space="preserve">протяжністю</w:t>
            </w:r>
            <w:r>
              <w:rPr>
                <w:rFonts w:ascii="Times New Roman" w:hAnsi="Times New Roman" w:cs="Times New Roman" w:eastAsia="Times New Roman"/>
                <w:lang w:val="ru-RU"/>
              </w:rPr>
              <w:t xml:space="preserve"> - 1 км в </w:t>
            </w:r>
            <w:r>
              <w:rPr>
                <w:rFonts w:ascii="Times New Roman" w:hAnsi="Times New Roman" w:cs="Times New Roman" w:eastAsia="Times New Roman"/>
                <w:lang w:val="ru-RU"/>
              </w:rPr>
              <w:t xml:space="preserve">рік</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Відремонтовано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колодязів</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населених</w:t>
            </w:r>
            <w:r>
              <w:rPr>
                <w:rFonts w:ascii="Times New Roman" w:hAnsi="Times New Roman" w:cs="Times New Roman" w:eastAsia="Times New Roman"/>
                <w:lang w:val="ru-RU"/>
              </w:rPr>
              <w:t xml:space="preserve"> пунктах громади – 10 </w:t>
            </w:r>
            <w:r>
              <w:rPr>
                <w:rFonts w:ascii="Times New Roman" w:hAnsi="Times New Roman" w:cs="Times New Roman" w:eastAsia="Times New Roman"/>
                <w:lang w:val="ru-RU"/>
              </w:rPr>
              <w:t xml:space="preserve">шт</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рік</w:t>
            </w:r>
            <w:r>
              <w:rPr>
                <w:rFonts w:ascii="Times New Roman" w:hAnsi="Times New Roman" w:cs="Times New Roman" w:eastAsia="Times New Roman"/>
              </w:rPr>
            </w:r>
          </w:p>
        </w:tc>
        <w:tc>
          <w:tcPr>
            <w:tcMar>
              <w:left w:w="100" w:type="dxa"/>
              <w:top w:w="100" w:type="dxa"/>
              <w:right w:w="100" w:type="dxa"/>
              <w:bottom w:w="100" w:type="dxa"/>
            </w:tcMar>
            <w:tcW w:w="5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якісного</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безперебійного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постачання</w:t>
            </w:r>
            <w:r>
              <w:rPr>
                <w:rFonts w:ascii="Times New Roman" w:hAnsi="Times New Roman" w:cs="Times New Roman" w:eastAsia="Times New Roman"/>
                <w:lang w:val="ru-RU"/>
              </w:rPr>
              <w:t xml:space="preserve"> води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абонентів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води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ефек</w:t>
            </w:r>
            <w:r>
              <w:rPr>
                <w:rFonts w:ascii="Times New Roman" w:hAnsi="Times New Roman" w:cs="Times New Roman" w:eastAsia="Times New Roman"/>
                <w:lang w:val="ru-RU"/>
              </w:rPr>
              <w:t xml:space="preserve">тивного</w:t>
            </w:r>
            <w:r>
              <w:rPr>
                <w:rFonts w:ascii="Times New Roman" w:hAnsi="Times New Roman" w:cs="Times New Roman" w:eastAsia="Times New Roman"/>
                <w:lang w:val="ru-RU"/>
              </w:rPr>
              <w:t xml:space="preserve"> контролю водопостачання</w:t>
            </w:r>
            <w:r>
              <w:rPr>
                <w:rFonts w:ascii="Times New Roman" w:hAnsi="Times New Roman" w:cs="Times New Roman" w:eastAsia="Times New Roman"/>
              </w:rPr>
            </w:r>
          </w:p>
        </w:tc>
        <w:tc>
          <w:tcPr>
            <w:tcMar>
              <w:left w:w="100" w:type="dxa"/>
              <w:top w:w="100" w:type="dxa"/>
              <w:right w:w="100" w:type="dxa"/>
              <w:bottom w:w="100" w:type="dxa"/>
            </w:tcMar>
            <w:tcW w:w="55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мешканців </w:t>
            </w:r>
            <w:r>
              <w:rPr>
                <w:rFonts w:ascii="Times New Roman" w:hAnsi="Times New Roman" w:cs="Times New Roman" w:eastAsia="Times New Roman"/>
                <w:lang w:val="ru-RU"/>
              </w:rPr>
              <w:t xml:space="preserve">від</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проживання</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громаді</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rPr>
              <w:t xml:space="preserve">Кількість відремонтованих колодязів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 </w:t>
            </w:r>
            <w:r>
              <w:rPr>
                <w:rFonts w:ascii="Times New Roman" w:hAnsi="Times New Roman" w:cs="Times New Roman" w:eastAsia="Times New Roman"/>
              </w:rPr>
            </w:r>
          </w:p>
        </w:tc>
        <w:tc>
          <w:tcPr>
            <w:tcMar>
              <w:left w:w="100" w:type="dxa"/>
              <w:top w:w="100" w:type="dxa"/>
              <w:right w:w="100" w:type="dxa"/>
              <w:bottom w:w="100" w:type="dxa"/>
            </w:tcMar>
            <w:tcW w:w="78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Результати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соціологічних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досліджень</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Результати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дослідження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держспоживслужби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підприємства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68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ЖКГ</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майна,відділ</w:t>
            </w:r>
            <w:r>
              <w:rPr>
                <w:rFonts w:ascii="Times New Roman" w:hAnsi="Times New Roman" w:cs="Times New Roman" w:eastAsia="Times New Roman"/>
                <w:lang w:val="ru-RU"/>
              </w:rPr>
              <w:t xml:space="preserve"> бух.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КП «Менакомунпослуга»</w:t>
            </w:r>
            <w:r>
              <w:rPr>
                <w:rFonts w:ascii="Times New Roman" w:hAnsi="Times New Roman" w:cs="Times New Roman" w:eastAsia="Times New Roman"/>
              </w:rPr>
            </w:r>
          </w:p>
        </w:tc>
        <w:tc>
          <w:tcPr>
            <w:tcMar>
              <w:left w:w="100" w:type="dxa"/>
              <w:top w:w="100" w:type="dxa"/>
              <w:right w:w="100" w:type="dxa"/>
              <w:bottom w:w="100" w:type="dxa"/>
            </w:tcMar>
            <w:tcW w:w="52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Постійна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депутатська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комісія</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питань</w:t>
            </w:r>
            <w:r>
              <w:rPr>
                <w:rFonts w:ascii="Times New Roman" w:hAnsi="Times New Roman" w:cs="Times New Roman" w:eastAsia="Times New Roman"/>
                <w:lang w:val="ru-RU"/>
              </w:rPr>
              <w:t xml:space="preserve"> ЖКГ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rPr>
              <w:t xml:space="preserve">ТОВ “Менський комунальник”</w:t>
            </w:r>
            <w:r>
              <w:rPr>
                <w:rFonts w:ascii="Times New Roman" w:hAnsi="Times New Roman" w:cs="Times New Roman" w:eastAsia="Times New Roman"/>
              </w:rPr>
            </w:r>
          </w:p>
        </w:tc>
        <w:tc>
          <w:tcPr>
            <w:tcMar>
              <w:left w:w="100" w:type="dxa"/>
              <w:top w:w="100" w:type="dxa"/>
              <w:right w:w="100" w:type="dxa"/>
              <w:bottom w:w="100" w:type="dxa"/>
            </w:tcMar>
            <w:tcW w:w="37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Бюджет громади, </w:t>
            </w:r>
            <w:r>
              <w:rPr>
                <w:rFonts w:ascii="Times New Roman" w:hAnsi="Times New Roman" w:cs="Times New Roman" w:eastAsia="Times New Roman"/>
                <w:lang w:val="ru-RU"/>
              </w:rPr>
              <w:t xml:space="preserve">державні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залучені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tc>
        <w:tc>
          <w:tcPr>
            <w:tcMar>
              <w:left w:w="100" w:type="dxa"/>
              <w:top w:w="100" w:type="dxa"/>
              <w:right w:w="100" w:type="dxa"/>
              <w:bottom w:w="100" w:type="dxa"/>
            </w:tcMar>
            <w:tcW w:w="45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Розробка – 2022,</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Реалізація 2022-2025 роки</w:t>
            </w:r>
            <w:r>
              <w:rPr>
                <w:rFonts w:ascii="Times New Roman" w:hAnsi="Times New Roman" w:cs="Times New Roman" w:eastAsia="Times New Roman"/>
              </w:rPr>
            </w:r>
          </w:p>
        </w:tc>
      </w:tr>
      <w:tr>
        <w:trPr/>
        <w:tc>
          <w:tcPr>
            <w:tcMar>
              <w:left w:w="100" w:type="dxa"/>
              <w:top w:w="100" w:type="dxa"/>
              <w:right w:w="100" w:type="dxa"/>
              <w:bottom w:w="100" w:type="dxa"/>
            </w:tcMar>
            <w:tcW w:w="5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2.3.2.</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з водовідведення та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показників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передбачених</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програмі</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highlight w:val="yellow"/>
              </w:rPr>
            </w:pPr>
            <w:r>
              <w:rPr>
                <w:rFonts w:ascii="Times New Roman" w:hAnsi="Times New Roman" w:cs="Times New Roman" w:eastAsia="Times New Roman"/>
                <w:highlight w:val="yellow"/>
                <w:lang w:val="ru-RU"/>
              </w:rPr>
              <w:t xml:space="preserve"> </w:t>
            </w:r>
            <w:r>
              <w:rPr>
                <w:rFonts w:ascii="Times New Roman" w:hAnsi="Times New Roman" w:cs="Times New Roman" w:eastAsia="Times New Roman"/>
              </w:rPr>
            </w:r>
          </w:p>
        </w:tc>
        <w:tc>
          <w:tcPr>
            <w:tcMar>
              <w:left w:w="100" w:type="dxa"/>
              <w:top w:w="100" w:type="dxa"/>
              <w:right w:w="100" w:type="dxa"/>
              <w:bottom w:w="100" w:type="dxa"/>
            </w:tcMar>
            <w:tcW w:w="56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Відремонтована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або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збудована</w:t>
            </w:r>
            <w:r>
              <w:rPr>
                <w:rFonts w:ascii="Times New Roman" w:hAnsi="Times New Roman" w:cs="Times New Roman" w:eastAsia="Times New Roman"/>
                <w:lang w:val="ru-RU"/>
              </w:rPr>
              <w:t xml:space="preserve"> мережа водовідведення в м. Мена та </w:t>
            </w:r>
            <w:r>
              <w:rPr>
                <w:rFonts w:ascii="Times New Roman" w:hAnsi="Times New Roman" w:cs="Times New Roman" w:eastAsia="Times New Roman"/>
                <w:lang w:val="ru-RU"/>
              </w:rPr>
              <w:t xml:space="preserve">смт</w:t>
            </w:r>
            <w:r>
              <w:rPr>
                <w:rFonts w:ascii="Times New Roman" w:hAnsi="Times New Roman" w:cs="Times New Roman" w:eastAsia="Times New Roman"/>
                <w:lang w:val="ru-RU"/>
              </w:rPr>
              <w:t xml:space="preserve">. </w:t>
            </w:r>
            <w:r>
              <w:rPr>
                <w:rFonts w:ascii="Times New Roman" w:hAnsi="Times New Roman" w:cs="Times New Roman" w:eastAsia="Times New Roman"/>
              </w:rPr>
              <w:t xml:space="preserve">Макошине (протяжністю - 300 м. в рік)</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w:r>
          </w:p>
        </w:tc>
        <w:tc>
          <w:tcPr>
            <w:tcMar>
              <w:left w:w="100" w:type="dxa"/>
              <w:top w:w="100" w:type="dxa"/>
              <w:right w:w="100" w:type="dxa"/>
              <w:bottom w:w="100" w:type="dxa"/>
            </w:tcMar>
            <w:tcW w:w="5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Забезпечення якісного та безпер</w:t>
            </w:r>
            <w:r>
              <w:rPr>
                <w:rFonts w:ascii="Times New Roman" w:hAnsi="Times New Roman" w:cs="Times New Roman" w:eastAsia="Times New Roman"/>
              </w:rPr>
              <w:t xml:space="preserve">ебійного </w:t>
            </w:r>
            <w:r>
              <w:rPr>
                <w:rFonts w:ascii="Times New Roman" w:hAnsi="Times New Roman" w:cs="Times New Roman" w:eastAsia="Times New Roman"/>
              </w:rPr>
              <w:t xml:space="preserve">водовідведення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Збільшення кількості абонентів</w:t>
            </w:r>
            <w:r>
              <w:rPr>
                <w:rFonts w:ascii="Times New Roman" w:hAnsi="Times New Roman" w:cs="Times New Roman" w:eastAsia="Times New Roman"/>
              </w:rPr>
            </w:r>
          </w:p>
        </w:tc>
        <w:tc>
          <w:tcPr>
            <w:tcMar>
              <w:left w:w="100" w:type="dxa"/>
              <w:top w:w="100" w:type="dxa"/>
              <w:right w:w="100" w:type="dxa"/>
              <w:bottom w:w="100" w:type="dxa"/>
            </w:tcMar>
            <w:tcW w:w="55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мешканців </w:t>
            </w:r>
            <w:r>
              <w:rPr>
                <w:rFonts w:ascii="Times New Roman" w:hAnsi="Times New Roman" w:cs="Times New Roman" w:eastAsia="Times New Roman"/>
                <w:lang w:val="ru-RU"/>
              </w:rPr>
              <w:t xml:space="preserve">від</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проживання</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громаді</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абонентів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 </w:t>
            </w:r>
            <w:r>
              <w:rPr>
                <w:rFonts w:ascii="Times New Roman" w:hAnsi="Times New Roman" w:cs="Times New Roman" w:eastAsia="Times New Roman"/>
              </w:rPr>
            </w:r>
          </w:p>
        </w:tc>
        <w:tc>
          <w:tcPr>
            <w:tcMar>
              <w:left w:w="100" w:type="dxa"/>
              <w:top w:w="100" w:type="dxa"/>
              <w:right w:w="100" w:type="dxa"/>
              <w:bottom w:w="100" w:type="dxa"/>
            </w:tcMar>
            <w:tcW w:w="78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Результати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соціологічних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досліджень</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підприємства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tc>
        <w:tc>
          <w:tcPr>
            <w:tcMar>
              <w:left w:w="100" w:type="dxa"/>
              <w:top w:w="100" w:type="dxa"/>
              <w:right w:w="100" w:type="dxa"/>
              <w:bottom w:w="100" w:type="dxa"/>
            </w:tcMar>
            <w:tcW w:w="68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ЖКГ</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майна,відділ</w:t>
            </w:r>
            <w:r>
              <w:rPr>
                <w:rFonts w:ascii="Times New Roman" w:hAnsi="Times New Roman" w:cs="Times New Roman" w:eastAsia="Times New Roman"/>
                <w:lang w:val="ru-RU"/>
              </w:rPr>
              <w:t xml:space="preserve"> бух.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КП «Менакомунпослуга»</w:t>
            </w:r>
            <w:r>
              <w:rPr>
                <w:rFonts w:ascii="Times New Roman" w:hAnsi="Times New Roman" w:cs="Times New Roman" w:eastAsia="Times New Roman"/>
              </w:rPr>
            </w:r>
          </w:p>
        </w:tc>
        <w:tc>
          <w:tcPr>
            <w:tcMar>
              <w:left w:w="100" w:type="dxa"/>
              <w:top w:w="100" w:type="dxa"/>
              <w:right w:w="100" w:type="dxa"/>
              <w:bottom w:w="100" w:type="dxa"/>
            </w:tcMar>
            <w:tcW w:w="52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color w:val="292B2C"/>
                <w:highlight w:val="white"/>
                <w:lang w:val="ru-RU"/>
              </w:rPr>
              <w:t xml:space="preserve">Постійна</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комісія</w:t>
            </w:r>
            <w:r>
              <w:rPr>
                <w:rFonts w:ascii="Times New Roman" w:hAnsi="Times New Roman" w:cs="Times New Roman" w:eastAsia="Times New Roman"/>
                <w:color w:val="292B2C"/>
                <w:highlight w:val="white"/>
                <w:lang w:val="ru-RU"/>
              </w:rPr>
              <w:t xml:space="preserve"> з </w:t>
            </w:r>
            <w:r>
              <w:rPr>
                <w:rFonts w:ascii="Times New Roman" w:hAnsi="Times New Roman" w:cs="Times New Roman" w:eastAsia="Times New Roman"/>
                <w:color w:val="292B2C"/>
                <w:highlight w:val="white"/>
                <w:lang w:val="ru-RU"/>
              </w:rPr>
              <w:t xml:space="preserve">питань</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планування</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фінансів</w:t>
            </w:r>
            <w:r>
              <w:rPr>
                <w:rFonts w:ascii="Times New Roman" w:hAnsi="Times New Roman" w:cs="Times New Roman" w:eastAsia="Times New Roman"/>
                <w:color w:val="292B2C"/>
                <w:highlight w:val="white"/>
                <w:lang w:val="ru-RU"/>
              </w:rPr>
              <w:t xml:space="preserve">, бюджету, </w:t>
            </w:r>
            <w:r>
              <w:rPr>
                <w:rFonts w:ascii="Times New Roman" w:hAnsi="Times New Roman" w:cs="Times New Roman" w:eastAsia="Times New Roman"/>
                <w:color w:val="292B2C"/>
                <w:highlight w:val="white"/>
                <w:lang w:val="ru-RU"/>
              </w:rPr>
              <w:t xml:space="preserve">соціально-економічного</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розвитку</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житлово-комунального</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господарства</w:t>
            </w:r>
            <w:r>
              <w:rPr>
                <w:rFonts w:ascii="Times New Roman" w:hAnsi="Times New Roman" w:cs="Times New Roman" w:eastAsia="Times New Roman"/>
                <w:color w:val="292B2C"/>
                <w:highlight w:val="white"/>
                <w:lang w:val="ru-RU"/>
              </w:rPr>
              <w:t xml:space="preserve"> та </w:t>
            </w:r>
            <w:r>
              <w:rPr>
                <w:rFonts w:ascii="Times New Roman" w:hAnsi="Times New Roman" w:cs="Times New Roman" w:eastAsia="Times New Roman"/>
                <w:color w:val="292B2C"/>
                <w:highlight w:val="white"/>
                <w:lang w:val="ru-RU"/>
              </w:rPr>
              <w:t xml:space="preserve">комунального</w:t>
            </w:r>
            <w:r>
              <w:rPr>
                <w:rFonts w:ascii="Times New Roman" w:hAnsi="Times New Roman" w:cs="Times New Roman" w:eastAsia="Times New Roman"/>
                <w:color w:val="292B2C"/>
                <w:highlight w:val="white"/>
                <w:lang w:val="ru-RU"/>
              </w:rPr>
              <w:t xml:space="preserve"> майна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ТОВ “Менський комунальник”</w:t>
            </w:r>
            <w:r>
              <w:rPr>
                <w:rFonts w:ascii="Times New Roman" w:hAnsi="Times New Roman" w:cs="Times New Roman" w:eastAsia="Times New Roman"/>
              </w:rPr>
            </w:r>
          </w:p>
        </w:tc>
        <w:tc>
          <w:tcPr>
            <w:tcMar>
              <w:left w:w="100" w:type="dxa"/>
              <w:top w:w="100" w:type="dxa"/>
              <w:right w:w="100" w:type="dxa"/>
              <w:bottom w:w="100" w:type="dxa"/>
            </w:tcMar>
            <w:tcW w:w="37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Бюджет громади, </w:t>
            </w:r>
            <w:r>
              <w:rPr>
                <w:rFonts w:ascii="Times New Roman" w:hAnsi="Times New Roman" w:cs="Times New Roman" w:eastAsia="Times New Roman"/>
                <w:lang w:val="ru-RU"/>
              </w:rPr>
              <w:t xml:space="preserve">державні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залучені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tc>
        <w:tc>
          <w:tcPr>
            <w:tcMar>
              <w:left w:w="100" w:type="dxa"/>
              <w:top w:w="100" w:type="dxa"/>
              <w:right w:w="100" w:type="dxa"/>
              <w:bottom w:w="100" w:type="dxa"/>
            </w:tcMar>
            <w:tcW w:w="45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Розробка – 2022,</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Реалізація 2022-2025 роки</w:t>
            </w:r>
            <w:r>
              <w:rPr>
                <w:rFonts w:ascii="Times New Roman" w:hAnsi="Times New Roman" w:cs="Times New Roman" w:eastAsia="Times New Roman"/>
              </w:rPr>
            </w:r>
          </w:p>
        </w:tc>
      </w:tr>
      <w:tr>
        <w:trPr/>
        <w:tc>
          <w:tcPr>
            <w:tcMar>
              <w:left w:w="100" w:type="dxa"/>
              <w:top w:w="100" w:type="dxa"/>
              <w:right w:w="100" w:type="dxa"/>
              <w:bottom w:w="100" w:type="dxa"/>
            </w:tcMar>
            <w:tcW w:w="5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2.3.3. </w:t>
            </w:r>
            <w:r>
              <w:rPr>
                <w:rFonts w:ascii="Times New Roman" w:hAnsi="Times New Roman" w:cs="Times New Roman" w:eastAsia="Times New Roman"/>
                <w:lang w:val="ru-RU"/>
              </w:rPr>
              <w:t xml:space="preserve">Реконструкція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каналізаційних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очисних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споруд</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 м. Мена Чернігівської області</w:t>
            </w:r>
            <w:r>
              <w:rPr>
                <w:rFonts w:ascii="Times New Roman" w:hAnsi="Times New Roman" w:cs="Times New Roman" w:eastAsia="Times New Roman"/>
              </w:rPr>
            </w:r>
          </w:p>
        </w:tc>
        <w:tc>
          <w:tcPr>
            <w:tcMar>
              <w:left w:w="100" w:type="dxa"/>
              <w:top w:w="100" w:type="dxa"/>
              <w:right w:w="100" w:type="dxa"/>
              <w:bottom w:w="100" w:type="dxa"/>
            </w:tcMar>
            <w:tcW w:w="56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ПКД на </w:t>
            </w:r>
            <w:r>
              <w:rPr>
                <w:rFonts w:ascii="Times New Roman" w:hAnsi="Times New Roman" w:cs="Times New Roman" w:eastAsia="Times New Roman"/>
                <w:lang w:val="ru-RU"/>
              </w:rPr>
              <w:t xml:space="preserve">реконструкцію</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очисних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споруд</w:t>
            </w:r>
            <w:r>
              <w:rPr>
                <w:rFonts w:ascii="Times New Roman" w:hAnsi="Times New Roman" w:cs="Times New Roman" w:eastAsia="Times New Roman"/>
                <w:lang w:val="ru-RU"/>
              </w:rPr>
              <w:t xml:space="preserve"> – 1шт.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Реконс</w:t>
            </w:r>
            <w:r>
              <w:rPr>
                <w:rFonts w:ascii="Times New Roman" w:hAnsi="Times New Roman" w:cs="Times New Roman" w:eastAsia="Times New Roman"/>
              </w:rPr>
              <w:t xml:space="preserve">труйовані очисні споруди - 1шт.</w:t>
            </w:r>
            <w:r>
              <w:rPr>
                <w:rFonts w:ascii="Times New Roman" w:hAnsi="Times New Roman" w:cs="Times New Roman" w:eastAsia="Times New Roman"/>
              </w:rPr>
            </w:r>
          </w:p>
        </w:tc>
        <w:tc>
          <w:tcPr>
            <w:tcMar>
              <w:left w:w="100" w:type="dxa"/>
              <w:top w:w="100" w:type="dxa"/>
              <w:right w:w="100" w:type="dxa"/>
              <w:bottom w:w="100" w:type="dxa"/>
            </w:tcMar>
            <w:tcW w:w="5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ефективності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функціонування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очисних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споруд</w:t>
            </w:r>
            <w:r>
              <w:rPr>
                <w:rFonts w:ascii="Times New Roman" w:hAnsi="Times New Roman" w:cs="Times New Roman" w:eastAsia="Times New Roman"/>
                <w:lang w:val="ru-RU"/>
              </w:rPr>
              <w:t xml:space="preserve"> в м. Мена</w:t>
            </w:r>
            <w:r>
              <w:rPr>
                <w:rFonts w:ascii="Times New Roman" w:hAnsi="Times New Roman" w:cs="Times New Roman" w:eastAsia="Times New Roman"/>
              </w:rPr>
            </w:r>
          </w:p>
        </w:tc>
        <w:tc>
          <w:tcPr>
            <w:tcMar>
              <w:left w:w="100" w:type="dxa"/>
              <w:top w:w="100" w:type="dxa"/>
              <w:right w:w="100" w:type="dxa"/>
              <w:bottom w:w="100" w:type="dxa"/>
            </w:tcMar>
            <w:tcW w:w="55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highlight w:val="white"/>
              </w:rPr>
              <w:t xml:space="preserve">Введений в експлуатацію об’єкт</w:t>
            </w:r>
            <w:r>
              <w:rPr>
                <w:rFonts w:ascii="Times New Roman" w:hAnsi="Times New Roman" w:cs="Times New Roman" w:eastAsia="Times New Roman"/>
              </w:rPr>
            </w:r>
          </w:p>
        </w:tc>
        <w:tc>
          <w:tcPr>
            <w:tcMar>
              <w:left w:w="100" w:type="dxa"/>
              <w:top w:w="100" w:type="dxa"/>
              <w:right w:w="100" w:type="dxa"/>
              <w:bottom w:w="100" w:type="dxa"/>
            </w:tcMar>
            <w:tcW w:w="78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Відображення</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балансі</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бухгалтерському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інформаційних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публікацій</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tc>
        <w:tc>
          <w:tcPr>
            <w:tcMar>
              <w:left w:w="100" w:type="dxa"/>
              <w:top w:w="100" w:type="dxa"/>
              <w:right w:w="100" w:type="dxa"/>
              <w:bottom w:w="100" w:type="dxa"/>
            </w:tcMar>
            <w:tcW w:w="68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ЖКГ, </w:t>
            </w:r>
            <w:r>
              <w:rPr>
                <w:rFonts w:ascii="Times New Roman" w:hAnsi="Times New Roman" w:cs="Times New Roman" w:eastAsia="Times New Roman"/>
                <w:lang w:val="ru-RU"/>
              </w:rPr>
              <w:t xml:space="preserve">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архітектури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містобудування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52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37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обласний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та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бюджети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спонсорські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tc>
        <w:tc>
          <w:tcPr>
            <w:tcMar>
              <w:left w:w="100" w:type="dxa"/>
              <w:top w:w="100" w:type="dxa"/>
              <w:right w:w="100" w:type="dxa"/>
              <w:bottom w:w="100" w:type="dxa"/>
            </w:tcMar>
            <w:tcW w:w="45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Розробка ПКД - 2022</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2022-2025рр</w:t>
            </w:r>
            <w:r>
              <w:rPr>
                <w:rFonts w:ascii="Times New Roman" w:hAnsi="Times New Roman" w:cs="Times New Roman" w:eastAsia="Times New Roman"/>
              </w:rPr>
            </w:r>
          </w:p>
        </w:tc>
      </w:tr>
      <w:tr>
        <w:trPr/>
        <w:tc>
          <w:tcPr>
            <w:tcMar>
              <w:left w:w="100" w:type="dxa"/>
              <w:top w:w="100" w:type="dxa"/>
              <w:right w:w="100" w:type="dxa"/>
              <w:bottom w:w="100" w:type="dxa"/>
            </w:tcMar>
            <w:tcW w:w="5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2.3.4. </w:t>
            </w: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Питна</w:t>
            </w:r>
            <w:r>
              <w:rPr>
                <w:rFonts w:ascii="Times New Roman" w:hAnsi="Times New Roman" w:cs="Times New Roman" w:eastAsia="Times New Roman"/>
                <w:lang w:val="ru-RU"/>
              </w:rPr>
              <w:t xml:space="preserve"> вода»</w:t>
            </w:r>
            <w:r>
              <w:rPr>
                <w:rFonts w:ascii="Times New Roman" w:hAnsi="Times New Roman" w:cs="Times New Roman" w:eastAsia="Times New Roman"/>
              </w:rPr>
            </w:r>
          </w:p>
        </w:tc>
        <w:tc>
          <w:tcPr>
            <w:tcMar>
              <w:left w:w="100" w:type="dxa"/>
              <w:top w:w="100" w:type="dxa"/>
              <w:right w:w="100" w:type="dxa"/>
              <w:bottom w:w="100" w:type="dxa"/>
            </w:tcMar>
            <w:tcW w:w="56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Розроблена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програма</w:t>
            </w:r>
            <w:r>
              <w:rPr>
                <w:rFonts w:ascii="Times New Roman" w:hAnsi="Times New Roman" w:cs="Times New Roman" w:eastAsia="Times New Roman"/>
                <w:lang w:val="ru-RU"/>
              </w:rPr>
              <w:t xml:space="preserve"> - 1 шт.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показників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передбачених</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програмі</w:t>
            </w: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Mar>
              <w:left w:w="100" w:type="dxa"/>
              <w:top w:w="100" w:type="dxa"/>
              <w:right w:w="100" w:type="dxa"/>
              <w:bottom w:w="100" w:type="dxa"/>
            </w:tcMar>
            <w:tcW w:w="5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населення  та</w:t>
            </w:r>
            <w:r>
              <w:rPr>
                <w:rFonts w:ascii="Times New Roman" w:hAnsi="Times New Roman" w:cs="Times New Roman" w:eastAsia="Times New Roman"/>
                <w:lang w:val="ru-RU"/>
              </w:rPr>
              <w:t xml:space="preserve"> інших споживачів на </w:t>
            </w:r>
            <w:r>
              <w:rPr>
                <w:rFonts w:ascii="Times New Roman" w:hAnsi="Times New Roman" w:cs="Times New Roman" w:eastAsia="Times New Roman"/>
                <w:lang w:val="ru-RU"/>
              </w:rPr>
              <w:t xml:space="preserve">території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w:t>
            </w:r>
            <w:r>
              <w:rPr>
                <w:rFonts w:ascii="Times New Roman" w:hAnsi="Times New Roman" w:cs="Times New Roman" w:eastAsia="Times New Roman"/>
                <w:lang w:val="ru-RU"/>
              </w:rPr>
              <w:t xml:space="preserve">якісною</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питною</w:t>
            </w:r>
            <w:r>
              <w:rPr>
                <w:rFonts w:ascii="Times New Roman" w:hAnsi="Times New Roman" w:cs="Times New Roman" w:eastAsia="Times New Roman"/>
                <w:lang w:val="ru-RU"/>
              </w:rPr>
              <w:t xml:space="preserve"> водою</w:t>
            </w:r>
            <w:r>
              <w:rPr>
                <w:rFonts w:ascii="Times New Roman" w:hAnsi="Times New Roman" w:cs="Times New Roman" w:eastAsia="Times New Roman"/>
              </w:rPr>
            </w:r>
          </w:p>
        </w:tc>
        <w:tc>
          <w:tcPr>
            <w:tcMar>
              <w:left w:w="100" w:type="dxa"/>
              <w:top w:w="100" w:type="dxa"/>
              <w:right w:w="100" w:type="dxa"/>
              <w:bottom w:w="100" w:type="dxa"/>
            </w:tcMar>
            <w:tcW w:w="55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послугою</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виконаних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Питна</w:t>
            </w:r>
            <w:r>
              <w:rPr>
                <w:rFonts w:ascii="Times New Roman" w:hAnsi="Times New Roman" w:cs="Times New Roman" w:eastAsia="Times New Roman"/>
                <w:lang w:val="ru-RU"/>
              </w:rPr>
              <w:t xml:space="preserve"> вода”</w:t>
            </w:r>
            <w:r>
              <w:rPr>
                <w:rFonts w:ascii="Times New Roman" w:hAnsi="Times New Roman" w:cs="Times New Roman" w:eastAsia="Times New Roman"/>
              </w:rPr>
            </w:r>
          </w:p>
        </w:tc>
        <w:tc>
          <w:tcPr>
            <w:tcMar>
              <w:left w:w="100" w:type="dxa"/>
              <w:top w:w="100" w:type="dxa"/>
              <w:right w:w="100" w:type="dxa"/>
              <w:bottom w:w="100" w:type="dxa"/>
            </w:tcMar>
            <w:tcW w:w="78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Результати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дослідження</w:t>
            </w:r>
            <w:r>
              <w:rPr>
                <w:rFonts w:ascii="Times New Roman" w:hAnsi="Times New Roman" w:cs="Times New Roman" w:eastAsia="Times New Roman"/>
                <w:lang w:val="ru-RU"/>
              </w:rPr>
              <w:t xml:space="preserve"> Держпродспоживслужби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підприємства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68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ЖКГ, </w:t>
            </w:r>
            <w:r>
              <w:rPr>
                <w:rFonts w:ascii="Times New Roman" w:hAnsi="Times New Roman" w:cs="Times New Roman" w:eastAsia="Times New Roman"/>
                <w:lang w:val="ru-RU"/>
              </w:rPr>
              <w:t xml:space="preserve">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відносин</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агропромислового</w:t>
            </w:r>
            <w:r>
              <w:rPr>
                <w:rFonts w:ascii="Times New Roman" w:hAnsi="Times New Roman" w:cs="Times New Roman" w:eastAsia="Times New Roman"/>
                <w:lang w:val="ru-RU"/>
              </w:rPr>
              <w:t xml:space="preserve"> комплексу та </w:t>
            </w:r>
            <w:r>
              <w:rPr>
                <w:rFonts w:ascii="Times New Roman" w:hAnsi="Times New Roman" w:cs="Times New Roman" w:eastAsia="Times New Roman"/>
                <w:lang w:val="ru-RU"/>
              </w:rPr>
              <w:t xml:space="preserve">екології</w:t>
            </w:r>
            <w:r>
              <w:rPr>
                <w:rFonts w:ascii="Times New Roman" w:hAnsi="Times New Roman" w:cs="Times New Roman" w:eastAsia="Times New Roman"/>
              </w:rPr>
            </w:r>
          </w:p>
        </w:tc>
        <w:tc>
          <w:tcPr>
            <w:tcMar>
              <w:left w:w="100" w:type="dxa"/>
              <w:top w:w="100" w:type="dxa"/>
              <w:right w:w="100" w:type="dxa"/>
              <w:bottom w:w="100" w:type="dxa"/>
            </w:tcMar>
            <w:tcW w:w="52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rPr>
            </w:r>
          </w:p>
        </w:tc>
        <w:tc>
          <w:tcPr>
            <w:tcMar>
              <w:left w:w="100" w:type="dxa"/>
              <w:top w:w="100" w:type="dxa"/>
              <w:right w:w="100" w:type="dxa"/>
              <w:bottom w:w="100" w:type="dxa"/>
            </w:tcMar>
            <w:tcW w:w="37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і державний бюджет</w:t>
            </w:r>
            <w:r>
              <w:rPr>
                <w:rFonts w:ascii="Times New Roman" w:hAnsi="Times New Roman" w:cs="Times New Roman" w:eastAsia="Times New Roman"/>
              </w:rPr>
            </w:r>
          </w:p>
        </w:tc>
        <w:tc>
          <w:tcPr>
            <w:tcMar>
              <w:left w:w="100" w:type="dxa"/>
              <w:top w:w="100" w:type="dxa"/>
              <w:right w:w="100" w:type="dxa"/>
              <w:bottom w:w="100" w:type="dxa"/>
            </w:tcMar>
            <w:tcW w:w="45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 до </w:t>
            </w:r>
            <w:r>
              <w:rPr>
                <w:rFonts w:ascii="Times New Roman" w:hAnsi="Times New Roman" w:cs="Times New Roman" w:eastAsia="Times New Roman"/>
                <w:lang w:val="ru-RU"/>
              </w:rPr>
              <w:t xml:space="preserve">грудня</w:t>
            </w:r>
            <w:r>
              <w:rPr>
                <w:rFonts w:ascii="Times New Roman" w:hAnsi="Times New Roman" w:cs="Times New Roman" w:eastAsia="Times New Roman"/>
                <w:lang w:val="ru-RU"/>
              </w:rPr>
              <w:t xml:space="preserve"> 2022</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 до 2025 року</w:t>
            </w:r>
            <w:r>
              <w:rPr>
                <w:rFonts w:ascii="Times New Roman" w:hAnsi="Times New Roman" w:cs="Times New Roman" w:eastAsia="Times New Roman"/>
              </w:rPr>
            </w:r>
          </w:p>
        </w:tc>
      </w:tr>
    </w:tbl>
    <w:p>
      <w:pPr>
        <w:ind w:left="2410" w:hanging="2410"/>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ru-RU"/>
        </w:rPr>
      </w:r>
      <w:r>
        <w:rPr>
          <w:rFonts w:ascii="Times New Roman" w:hAnsi="Times New Roman" w:cs="Times New Roman" w:eastAsia="Times New Roman" w:asciiTheme="minorHAnsi" w:hAnsiTheme="minorHAnsi" w:eastAsiaTheme="minorEastAsia" w:cstheme="minorHAnsi"/>
        </w:rPr>
      </w:r>
    </w:p>
    <w:p>
      <w:pPr>
        <w:shd w:val="nil"/>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bCs/>
          <w:highlight w:val="none"/>
          <w:lang w:val="uk-UA"/>
        </w:rPr>
        <w:br w:type="page"/>
      </w:r>
      <w:r>
        <w:rPr>
          <w:rFonts w:ascii="Times New Roman" w:hAnsi="Times New Roman" w:cs="Times New Roman" w:eastAsia="Times New Roman" w:asciiTheme="minorHAnsi" w:hAnsiTheme="minorHAnsi" w:eastAsiaTheme="minorEastAsia" w:cstheme="minorHAnsi"/>
          <w:b/>
          <w:bCs/>
          <w:highlight w:val="none"/>
          <w:lang w:val="uk-UA"/>
        </w:rPr>
      </w:r>
    </w:p>
    <w:p>
      <w:pPr>
        <w:jc w:val="center"/>
        <w:spacing w:after="80"/>
        <w:rPr>
          <w:rFonts w:ascii="Times New Roman" w:hAnsi="Times New Roman" w:cs="Times New Roman" w:eastAsia="Times New Roman"/>
          <w:b/>
          <w:bCs/>
          <w:highlight w:val="none"/>
        </w:rPr>
      </w:pPr>
      <w:r>
        <w:rPr>
          <w:rFonts w:ascii="Times New Roman" w:hAnsi="Times New Roman" w:cs="Times New Roman" w:eastAsia="Times New Roman" w:asciiTheme="minorHAnsi" w:hAnsiTheme="minorHAnsi" w:eastAsiaTheme="minorEastAsia" w:cstheme="minorHAnsi"/>
          <w:b/>
          <w:bCs/>
          <w:lang w:val="uk-UA"/>
        </w:rPr>
        <w:t xml:space="preserve">Операційна </w:t>
      </w:r>
      <w:r>
        <w:rPr>
          <w:rFonts w:ascii="Times New Roman" w:hAnsi="Times New Roman" w:cs="Times New Roman" w:eastAsia="Times New Roman" w:asciiTheme="minorHAnsi" w:hAnsiTheme="minorHAnsi" w:eastAsiaTheme="minorEastAsia" w:cstheme="minorHAnsi"/>
          <w:b/>
          <w:bCs/>
          <w:lang w:val="uk-UA"/>
        </w:rPr>
        <w:t xml:space="preserve">ц</w:t>
      </w:r>
      <w:r>
        <w:rPr>
          <w:rFonts w:ascii="Times New Roman" w:hAnsi="Times New Roman" w:cs="Times New Roman" w:eastAsia="Times New Roman" w:asciiTheme="minorHAnsi" w:hAnsiTheme="minorHAnsi" w:eastAsiaTheme="minorEastAsia" w:cstheme="minorHAnsi"/>
          <w:b/>
          <w:bCs/>
          <w:lang w:val="uk-UA"/>
        </w:rPr>
        <w:t xml:space="preserve">іль 2.4. Розбудова мереж комунікацій (швидкісного доступу до мережі Інтернет, якісного мобільного зв’язку та ФМ-радіо)</w:t>
      </w:r>
      <w:r>
        <w:rPr>
          <w:rFonts w:ascii="Times New Roman" w:hAnsi="Times New Roman" w:cs="Times New Roman" w:eastAsia="Times New Roman" w:asciiTheme="minorHAnsi" w:hAnsiTheme="minorHAnsi" w:eastAsiaTheme="minorEastAsia" w:cstheme="minorHAnsi"/>
        </w:rPr>
      </w:r>
    </w:p>
    <w:tbl>
      <w:tblPr>
        <w:tblW w:w="5000" w:type="pct"/>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ook w:val="0000" w:firstRow="0" w:lastRow="0" w:firstColumn="0" w:lastColumn="0" w:noHBand="0" w:noVBand="0"/>
      </w:tblPr>
      <w:tblGrid>
        <w:gridCol w:w="2419"/>
        <w:gridCol w:w="1711"/>
        <w:gridCol w:w="1607"/>
        <w:gridCol w:w="1642"/>
        <w:gridCol w:w="1380"/>
        <w:gridCol w:w="1660"/>
        <w:gridCol w:w="1723"/>
        <w:gridCol w:w="1748"/>
        <w:gridCol w:w="1237"/>
      </w:tblGrid>
      <w:tr>
        <w:trPr/>
        <w:tc>
          <w:tcPr>
            <w:shd w:val="clear" w:fill="FFFFFF" w:color="auto"/>
            <w:tcW w:w="825"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50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51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54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48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W w:w="60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W w:w="49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W w:w="60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фінансування</w:t>
            </w:r>
            <w:r>
              <w:rPr>
                <w:rFonts w:ascii="Times New Roman" w:hAnsi="Times New Roman" w:cs="Times New Roman" w:eastAsia="Times New Roman"/>
              </w:rPr>
            </w:r>
          </w:p>
        </w:tc>
        <w:tc>
          <w:tcPr>
            <w:tcW w:w="43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c>
          <w:tcPr>
            <w:tcMar>
              <w:left w:w="100" w:type="dxa"/>
              <w:top w:w="100" w:type="dxa"/>
              <w:right w:w="100" w:type="dxa"/>
              <w:bottom w:w="100" w:type="dxa"/>
            </w:tcMar>
            <w:tcW w:w="82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2.4.1.</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Підключення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сфери</w:t>
            </w:r>
            <w:r>
              <w:rPr>
                <w:rFonts w:ascii="Times New Roman" w:hAnsi="Times New Roman" w:cs="Times New Roman" w:eastAsia="Times New Roman"/>
                <w:lang w:val="ru-RU"/>
              </w:rPr>
              <w:t xml:space="preserve"> до </w:t>
            </w:r>
            <w:r>
              <w:rPr>
                <w:rFonts w:ascii="Times New Roman" w:hAnsi="Times New Roman" w:cs="Times New Roman" w:eastAsia="Times New Roman"/>
                <w:lang w:val="ru-RU"/>
              </w:rPr>
              <w:t xml:space="preserve">мережі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Інтернет</w:t>
            </w:r>
            <w:r>
              <w:rPr>
                <w:rFonts w:ascii="Times New Roman" w:hAnsi="Times New Roman" w:cs="Times New Roman" w:eastAsia="Times New Roman"/>
              </w:rPr>
            </w:r>
          </w:p>
        </w:tc>
        <w:tc>
          <w:tcPr>
            <w:tcMar>
              <w:left w:w="100" w:type="dxa"/>
              <w:top w:w="100" w:type="dxa"/>
              <w:right w:w="100" w:type="dxa"/>
              <w:bottom w:w="100" w:type="dxa"/>
            </w:tcMar>
            <w:tcW w:w="50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Відсоток підключення</w:t>
            </w:r>
            <w:r>
              <w:rPr>
                <w:rFonts w:ascii="Times New Roman" w:hAnsi="Times New Roman" w:cs="Times New Roman" w:eastAsia="Times New Roman"/>
              </w:rPr>
            </w:r>
          </w:p>
        </w:tc>
        <w:tc>
          <w:tcPr>
            <w:tcMar>
              <w:left w:w="100" w:type="dxa"/>
              <w:top w:w="100" w:type="dxa"/>
              <w:right w:w="100" w:type="dxa"/>
              <w:bottom w:w="100" w:type="dxa"/>
            </w:tcMar>
            <w:tcW w:w="51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швидкості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4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rPr>
              <w:t xml:space="preserve">Рівень задоволення населення послугою</w:t>
            </w:r>
            <w:r>
              <w:rPr>
                <w:rFonts w:ascii="Times New Roman" w:hAnsi="Times New Roman" w:cs="Times New Roman" w:eastAsia="Times New Roman"/>
              </w:rPr>
            </w:r>
          </w:p>
        </w:tc>
        <w:tc>
          <w:tcPr>
            <w:tcMar>
              <w:left w:w="100" w:type="dxa"/>
              <w:top w:w="100" w:type="dxa"/>
              <w:right w:w="100" w:type="dxa"/>
              <w:bottom w:w="100" w:type="dxa"/>
            </w:tcMar>
            <w:tcW w:w="4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Звіти інтернет провайдерів</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Відділ цифрових трансформацій та комунікацій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0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бюджети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спонсорські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tc>
        <w:tc>
          <w:tcPr>
            <w:tcMar>
              <w:left w:w="100" w:type="dxa"/>
              <w:top w:w="100" w:type="dxa"/>
              <w:right w:w="100" w:type="dxa"/>
              <w:bottom w:w="100" w:type="dxa"/>
            </w:tcMar>
            <w:tcW w:w="43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2021-2022 рр.</w:t>
            </w:r>
            <w:r>
              <w:rPr>
                <w:rFonts w:ascii="Times New Roman" w:hAnsi="Times New Roman" w:cs="Times New Roman" w:eastAsia="Times New Roman"/>
              </w:rPr>
            </w:r>
          </w:p>
        </w:tc>
      </w:tr>
      <w:tr>
        <w:trPr/>
        <w:tc>
          <w:tcPr>
            <w:tcMar>
              <w:left w:w="100" w:type="dxa"/>
              <w:top w:w="100" w:type="dxa"/>
              <w:right w:w="100" w:type="dxa"/>
              <w:bottom w:w="100" w:type="dxa"/>
            </w:tcMar>
            <w:tcW w:w="82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2.4.2. </w:t>
            </w:r>
            <w:r>
              <w:rPr>
                <w:rFonts w:ascii="Times New Roman" w:hAnsi="Times New Roman" w:cs="Times New Roman" w:eastAsia="Times New Roman"/>
                <w:lang w:val="ru-RU"/>
              </w:rPr>
              <w:t xml:space="preserve">Сприяння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розбудові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мережі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якісного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мобільного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інтернету</w:t>
            </w:r>
            <w:r>
              <w:rPr>
                <w:rFonts w:ascii="Times New Roman" w:hAnsi="Times New Roman" w:cs="Times New Roman" w:eastAsia="Times New Roman"/>
              </w:rPr>
            </w:r>
          </w:p>
        </w:tc>
        <w:tc>
          <w:tcPr>
            <w:tcMar>
              <w:left w:w="100" w:type="dxa"/>
              <w:top w:w="100" w:type="dxa"/>
              <w:right w:w="100" w:type="dxa"/>
              <w:bottom w:w="100" w:type="dxa"/>
            </w:tcMar>
            <w:tcW w:w="50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color w:val="292B2C"/>
                <w:highlight w:val="white"/>
                <w:lang w:val="ru-RU"/>
              </w:rPr>
              <w:t xml:space="preserve">Підписання</w:t>
            </w:r>
            <w:r>
              <w:rPr>
                <w:rFonts w:ascii="Times New Roman" w:hAnsi="Times New Roman" w:cs="Times New Roman" w:eastAsia="Times New Roman"/>
                <w:color w:val="292B2C"/>
                <w:highlight w:val="white"/>
                <w:lang w:val="ru-RU"/>
              </w:rPr>
              <w:t xml:space="preserve"> угоди про </w:t>
            </w:r>
            <w:r>
              <w:rPr>
                <w:rFonts w:ascii="Times New Roman" w:hAnsi="Times New Roman" w:cs="Times New Roman" w:eastAsia="Times New Roman"/>
                <w:color w:val="292B2C"/>
                <w:highlight w:val="white"/>
                <w:lang w:val="ru-RU"/>
              </w:rPr>
              <w:t xml:space="preserve">співробітництво</w:t>
            </w:r>
            <w:r>
              <w:rPr>
                <w:rFonts w:ascii="Times New Roman" w:hAnsi="Times New Roman" w:cs="Times New Roman" w:eastAsia="Times New Roman"/>
                <w:color w:val="292B2C"/>
                <w:highlight w:val="white"/>
                <w:lang w:val="ru-RU"/>
              </w:rPr>
              <w:t xml:space="preserve"> з </w:t>
            </w:r>
            <w:r>
              <w:rPr>
                <w:rFonts w:ascii="Times New Roman" w:hAnsi="Times New Roman" w:cs="Times New Roman" w:eastAsia="Times New Roman"/>
                <w:color w:val="292B2C"/>
                <w:highlight w:val="white"/>
                <w:lang w:val="ru-RU"/>
              </w:rPr>
              <w:t xml:space="preserve">інтернет</w:t>
            </w:r>
            <w:r>
              <w:rPr>
                <w:rFonts w:ascii="Times New Roman" w:hAnsi="Times New Roman" w:cs="Times New Roman" w:eastAsia="Times New Roman"/>
                <w:color w:val="292B2C"/>
                <w:highlight w:val="white"/>
                <w:lang w:val="ru-RU"/>
              </w:rPr>
              <w:t xml:space="preserve"> провайдерами </w:t>
            </w:r>
            <w:r>
              <w:rPr>
                <w:rFonts w:ascii="Times New Roman" w:hAnsi="Times New Roman" w:cs="Times New Roman" w:eastAsia="Times New Roman"/>
              </w:rPr>
            </w:r>
          </w:p>
        </w:tc>
        <w:tc>
          <w:tcPr>
            <w:tcMar>
              <w:left w:w="100" w:type="dxa"/>
              <w:top w:w="100" w:type="dxa"/>
              <w:right w:w="100" w:type="dxa"/>
              <w:bottom w:w="100" w:type="dxa"/>
            </w:tcMar>
            <w:tcW w:w="51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color w:val="292B2C"/>
                <w:highlight w:val="white"/>
                <w:lang w:val="ru-RU"/>
              </w:rPr>
              <w:t xml:space="preserve">В</w:t>
            </w:r>
            <w:r>
              <w:rPr>
                <w:rFonts w:ascii="Times New Roman" w:hAnsi="Times New Roman" w:cs="Times New Roman" w:eastAsia="Times New Roman"/>
                <w:color w:val="292B2C"/>
                <w:highlight w:val="white"/>
                <w:lang w:val="ru-RU"/>
              </w:rPr>
              <w:t xml:space="preserve">провадження</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інноваційних</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проєктів,   </w:t>
            </w:r>
            <w:r>
              <w:rPr>
                <w:rFonts w:ascii="Times New Roman" w:hAnsi="Times New Roman" w:cs="Times New Roman" w:eastAsia="Times New Roman"/>
                <w:color w:val="292B2C"/>
                <w:highlight w:val="white"/>
                <w:lang w:val="ru-RU"/>
              </w:rPr>
              <w:t xml:space="preserve">забезпечення</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належної</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інформаційної</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підтримки</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під</w:t>
            </w:r>
            <w:r>
              <w:rPr>
                <w:rFonts w:ascii="Times New Roman" w:hAnsi="Times New Roman" w:cs="Times New Roman" w:eastAsia="Times New Roman"/>
                <w:color w:val="292B2C"/>
                <w:highlight w:val="white"/>
                <w:lang w:val="ru-RU"/>
              </w:rPr>
              <w:t xml:space="preserve"> час </w:t>
            </w:r>
            <w:r>
              <w:rPr>
                <w:rFonts w:ascii="Times New Roman" w:hAnsi="Times New Roman" w:cs="Times New Roman" w:eastAsia="Times New Roman"/>
                <w:color w:val="292B2C"/>
                <w:highlight w:val="white"/>
                <w:lang w:val="ru-RU"/>
              </w:rPr>
              <w:t xml:space="preserve">цього</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процесу</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організації</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діалогу</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між</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зацікавленими</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учасниками</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під</w:t>
            </w:r>
            <w:r>
              <w:rPr>
                <w:rFonts w:ascii="Times New Roman" w:hAnsi="Times New Roman" w:cs="Times New Roman" w:eastAsia="Times New Roman"/>
                <w:color w:val="292B2C"/>
                <w:highlight w:val="white"/>
                <w:lang w:val="ru-RU"/>
              </w:rPr>
              <w:t xml:space="preserve"> час </w:t>
            </w:r>
            <w:r>
              <w:rPr>
                <w:rFonts w:ascii="Times New Roman" w:hAnsi="Times New Roman" w:cs="Times New Roman" w:eastAsia="Times New Roman"/>
                <w:color w:val="292B2C"/>
                <w:highlight w:val="white"/>
                <w:lang w:val="ru-RU"/>
              </w:rPr>
              <w:t xml:space="preserve">реалізації</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завдань</w:t>
            </w:r>
            <w:r>
              <w:rPr>
                <w:rFonts w:ascii="Times New Roman" w:hAnsi="Times New Roman" w:cs="Times New Roman" w:eastAsia="Times New Roman"/>
              </w:rPr>
            </w:r>
          </w:p>
        </w:tc>
        <w:tc>
          <w:tcPr>
            <w:tcMar>
              <w:left w:w="100" w:type="dxa"/>
              <w:top w:w="100" w:type="dxa"/>
              <w:right w:w="100" w:type="dxa"/>
              <w:bottom w:w="100" w:type="dxa"/>
            </w:tcMar>
            <w:tcW w:w="54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послугою</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color w:val="292B2C"/>
                <w:highlight w:val="white"/>
                <w:lang w:val="ru-RU"/>
              </w:rPr>
              <w:t xml:space="preserve">комфорт, </w:t>
            </w:r>
            <w:r>
              <w:rPr>
                <w:rFonts w:ascii="Times New Roman" w:hAnsi="Times New Roman" w:cs="Times New Roman" w:eastAsia="Times New Roman"/>
                <w:color w:val="292B2C"/>
                <w:highlight w:val="white"/>
                <w:lang w:val="ru-RU"/>
              </w:rPr>
              <w:t xml:space="preserve">якості</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життя</w:t>
            </w:r>
            <w:r>
              <w:rPr>
                <w:rFonts w:ascii="Times New Roman" w:hAnsi="Times New Roman" w:cs="Times New Roman" w:eastAsia="Times New Roman"/>
                <w:color w:val="292B2C"/>
                <w:highlight w:val="white"/>
                <w:lang w:val="ru-RU"/>
              </w:rPr>
              <w:t xml:space="preserve"> мешканців</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розвитку</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цифрової</w:t>
            </w:r>
            <w:r>
              <w:rPr>
                <w:rFonts w:ascii="Times New Roman" w:hAnsi="Times New Roman" w:cs="Times New Roman" w:eastAsia="Times New Roman"/>
                <w:color w:val="292B2C"/>
                <w:highlight w:val="white"/>
                <w:lang w:val="ru-RU"/>
              </w:rPr>
              <w:t xml:space="preserve"> </w:t>
            </w:r>
            <w:r>
              <w:rPr>
                <w:rFonts w:ascii="Times New Roman" w:hAnsi="Times New Roman" w:cs="Times New Roman" w:eastAsia="Times New Roman"/>
                <w:color w:val="292B2C"/>
                <w:highlight w:val="white"/>
                <w:lang w:val="ru-RU"/>
              </w:rPr>
              <w:t xml:space="preserve">інфраструктури</w:t>
            </w:r>
            <w:r>
              <w:rPr>
                <w:rFonts w:ascii="Times New Roman" w:hAnsi="Times New Roman" w:cs="Times New Roman" w:eastAsia="Times New Roman"/>
                <w:color w:val="292B2C"/>
                <w:highlight w:val="white"/>
                <w:lang w:val="ru-RU"/>
              </w:rPr>
              <w:t xml:space="preserve"> громади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color w:val="292B2C"/>
                <w:highlight w:val="white"/>
              </w:rPr>
            </w:pPr>
            <w:r>
              <w:rPr>
                <w:rFonts w:ascii="Times New Roman" w:hAnsi="Times New Roman" w:cs="Times New Roman" w:eastAsia="Times New Roman"/>
                <w:color w:val="292B2C"/>
                <w:highlight w:val="white"/>
                <w:lang w:val="ru-RU"/>
              </w:rPr>
            </w:r>
            <w:r>
              <w:rPr>
                <w:rFonts w:ascii="Times New Roman" w:hAnsi="Times New Roman" w:cs="Times New Roman" w:eastAsia="Times New Roman"/>
              </w:rPr>
            </w:r>
          </w:p>
        </w:tc>
        <w:tc>
          <w:tcPr>
            <w:tcMar>
              <w:left w:w="100" w:type="dxa"/>
              <w:top w:w="100" w:type="dxa"/>
              <w:right w:w="100" w:type="dxa"/>
              <w:bottom w:w="100" w:type="dxa"/>
            </w:tcMar>
            <w:tcW w:w="4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Звіти інтернет провайдерів</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Відділ цифрових трансформацій та комунікацій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9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rPr>
            </w:r>
          </w:p>
        </w:tc>
        <w:tc>
          <w:tcPr>
            <w:tcMar>
              <w:left w:w="100" w:type="dxa"/>
              <w:top w:w="100" w:type="dxa"/>
              <w:right w:w="100" w:type="dxa"/>
              <w:bottom w:w="100" w:type="dxa"/>
            </w:tcMar>
            <w:tcW w:w="60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бюджети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спонсорські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tc>
        <w:tc>
          <w:tcPr>
            <w:tcMar>
              <w:left w:w="100" w:type="dxa"/>
              <w:top w:w="100" w:type="dxa"/>
              <w:right w:w="100" w:type="dxa"/>
              <w:bottom w:w="100" w:type="dxa"/>
            </w:tcMar>
            <w:tcW w:w="43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2021-2025 роки</w:t>
            </w:r>
            <w:r>
              <w:rPr>
                <w:rFonts w:ascii="Times New Roman" w:hAnsi="Times New Roman" w:cs="Times New Roman" w:eastAsia="Times New Roman"/>
              </w:rPr>
            </w:r>
          </w:p>
        </w:tc>
      </w:tr>
    </w:tbl>
    <w:p>
      <w:pPr>
        <w:jc w:val="both"/>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color w:val="000000"/>
        </w:rPr>
      </w:r>
      <w:r>
        <w:rPr>
          <w:rFonts w:ascii="Times New Roman" w:hAnsi="Times New Roman" w:cs="Times New Roman" w:eastAsia="Times New Roman" w:asciiTheme="minorHAnsi" w:hAnsiTheme="minorHAnsi" w:eastAsiaTheme="minorEastAsia" w:cstheme="minorHAnsi"/>
        </w:rPr>
      </w:r>
    </w:p>
    <w:p>
      <w:pPr>
        <w:jc w:val="both"/>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color w:val="000000"/>
        </w:rPr>
      </w:r>
      <w:r>
        <w:rPr>
          <w:rFonts w:ascii="Times New Roman" w:hAnsi="Times New Roman" w:cs="Times New Roman" w:eastAsia="Times New Roman" w:asciiTheme="minorHAnsi" w:hAnsiTheme="minorHAnsi" w:eastAsiaTheme="minorEastAsia" w:cstheme="minorHAnsi"/>
        </w:rPr>
      </w:r>
    </w:p>
    <w:p>
      <w:pPr>
        <w:jc w:val="both"/>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color w:val="000000"/>
        </w:rPr>
      </w:r>
      <w:r>
        <w:rPr>
          <w:rFonts w:ascii="Times New Roman" w:hAnsi="Times New Roman" w:cs="Times New Roman" w:eastAsia="Times New Roman" w:asciiTheme="minorHAnsi" w:hAnsiTheme="minorHAnsi" w:eastAsiaTheme="minorEastAsia" w:cstheme="minorHAnsi"/>
        </w:rPr>
      </w:r>
    </w:p>
    <w:p>
      <w:pPr>
        <w:jc w:val="both"/>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color w:val="000000"/>
        </w:rPr>
      </w:r>
      <w:r>
        <w:rPr>
          <w:rFonts w:ascii="Times New Roman" w:hAnsi="Times New Roman" w:cs="Times New Roman" w:eastAsia="Times New Roman" w:asciiTheme="minorHAnsi" w:hAnsiTheme="minorHAnsi" w:eastAsiaTheme="minorEastAsia" w:cstheme="minorHAnsi"/>
        </w:rPr>
      </w:r>
    </w:p>
    <w:p>
      <w:pPr>
        <w:jc w:val="both"/>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color w:val="000000"/>
        </w:rPr>
      </w:r>
      <w:r>
        <w:rPr>
          <w:rFonts w:ascii="Times New Roman" w:hAnsi="Times New Roman" w:cs="Times New Roman" w:eastAsia="Times New Roman" w:asciiTheme="minorHAnsi" w:hAnsiTheme="minorHAnsi" w:eastAsiaTheme="minorEastAsia" w:cstheme="minorHAnsi"/>
        </w:rPr>
      </w:r>
    </w:p>
    <w:p>
      <w:pPr>
        <w:jc w:val="both"/>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color w:val="000000"/>
        </w:rPr>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bCs/>
          <w:sz w:val="24"/>
        </w:rPr>
      </w:pPr>
      <w:r>
        <w:rPr>
          <w:rFonts w:ascii="Times New Roman" w:hAnsi="Times New Roman" w:cs="Times New Roman" w:eastAsia="Times New Roman" w:asciiTheme="minorHAnsi" w:hAnsiTheme="minorHAnsi" w:eastAsiaTheme="minorEastAsia" w:cstheme="minorHAnsi"/>
          <w:b/>
          <w:bCs/>
          <w:sz w:val="24"/>
          <w:lang w:val="uk-UA"/>
        </w:rPr>
        <w:t xml:space="preserve">Операційна </w:t>
      </w:r>
      <w:r>
        <w:rPr>
          <w:rFonts w:ascii="Times New Roman" w:hAnsi="Times New Roman" w:cs="Times New Roman" w:eastAsia="Times New Roman" w:asciiTheme="minorHAnsi" w:hAnsiTheme="minorHAnsi" w:eastAsiaTheme="minorEastAsia" w:cstheme="minorHAnsi"/>
          <w:b/>
          <w:bCs/>
          <w:sz w:val="24"/>
          <w:lang w:val="uk-UA"/>
        </w:rPr>
        <w:t xml:space="preserve">ц</w:t>
      </w:r>
      <w:r>
        <w:rPr>
          <w:rFonts w:ascii="Times New Roman" w:hAnsi="Times New Roman" w:cs="Times New Roman" w:eastAsia="Times New Roman" w:asciiTheme="minorHAnsi" w:hAnsiTheme="minorHAnsi" w:eastAsiaTheme="minorEastAsia" w:cstheme="minorHAnsi"/>
          <w:b/>
          <w:bCs/>
          <w:sz w:val="24"/>
          <w:lang w:val="uk-UA"/>
        </w:rPr>
        <w:t xml:space="preserve">іль 2.5. Гарантування екологічної безпеки</w:t>
      </w:r>
      <w:r>
        <w:rPr>
          <w:rFonts w:ascii="Times New Roman" w:hAnsi="Times New Roman" w:cs="Times New Roman" w:eastAsia="Times New Roman" w:asciiTheme="minorHAnsi" w:hAnsiTheme="minorHAnsi" w:eastAsiaTheme="minorEastAsia" w:cstheme="minorHAnsi"/>
        </w:rPr>
      </w:r>
    </w:p>
    <w:tbl>
      <w:tblPr>
        <w:tblW w:w="5000" w:type="pct"/>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000" w:firstRow="0" w:lastRow="0" w:firstColumn="0" w:lastColumn="0" w:noHBand="0" w:noVBand="0"/>
      </w:tblPr>
      <w:tblGrid>
        <w:gridCol w:w="1762"/>
        <w:gridCol w:w="1837"/>
        <w:gridCol w:w="1816"/>
        <w:gridCol w:w="1955"/>
        <w:gridCol w:w="1676"/>
        <w:gridCol w:w="1954"/>
        <w:gridCol w:w="1537"/>
        <w:gridCol w:w="1398"/>
        <w:gridCol w:w="1192"/>
      </w:tblGrid>
      <w:tr>
        <w:trPr/>
        <w:tc>
          <w:tcPr>
            <w:shd w:val="clear" w:fill="FFFFFF" w:color="auto"/>
            <w:tcW w:w="582" w:type="pct"/>
            <w:vAlign w:val="center"/>
            <w:textDirection w:val="lrTb"/>
            <w:noWrap w:val="false"/>
          </w:tcPr>
          <w:p>
            <w:pPr>
              <w:jc w:val="center"/>
              <w:spacing w:after="80"/>
              <w:shd w:val="clear" w:fill="FFFFFF" w:color="auto"/>
              <w:rPr>
                <w:rFonts w:ascii="Times New Roman" w:hAnsi="Times New Roman" w:cs="Times New Roman" w:eastAsia="Times New Roman"/>
                <w:b/>
                <w:highlight w:val="lightGray"/>
              </w:rP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607" w:type="pct"/>
            <w:vAlign w:val="center"/>
            <w:textDirection w:val="lrTb"/>
            <w:noWrap w:val="false"/>
          </w:tcPr>
          <w:p>
            <w:pPr>
              <w:jc w:val="center"/>
              <w:spacing w:after="80"/>
              <w:shd w:val="clear" w:fill="FFFFFF" w:color="auto"/>
              <w:rPr>
                <w:rFonts w:ascii="Times New Roman" w:hAnsi="Times New Roman" w:cs="Times New Roman" w:eastAsia="Times New Roman"/>
                <w:b/>
              </w:rP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600" w:type="pct"/>
            <w:vAlign w:val="center"/>
            <w:textDirection w:val="lrTb"/>
            <w:noWrap w:val="false"/>
          </w:tcPr>
          <w:p>
            <w:pPr>
              <w:jc w:val="center"/>
              <w:spacing w:after="80"/>
              <w:shd w:val="clear" w:fill="FFFFFF" w:color="auto"/>
              <w:rPr>
                <w:rFonts w:ascii="Times New Roman" w:hAnsi="Times New Roman" w:cs="Times New Roman" w:eastAsia="Times New Roman"/>
                <w:b/>
              </w:rP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646" w:type="pct"/>
            <w:vAlign w:val="center"/>
            <w:textDirection w:val="lrTb"/>
            <w:noWrap w:val="false"/>
          </w:tcPr>
          <w:p>
            <w:pPr>
              <w:jc w:val="center"/>
              <w:spacing w:after="80"/>
              <w:shd w:val="clear" w:fill="FFFFFF" w:color="auto"/>
              <w:rPr>
                <w:rFonts w:ascii="Times New Roman" w:hAnsi="Times New Roman" w:cs="Times New Roman" w:eastAsia="Times New Roman"/>
                <w:b/>
              </w:rP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554" w:type="pct"/>
            <w:vAlign w:val="center"/>
            <w:textDirection w:val="lrTb"/>
            <w:noWrap w:val="false"/>
          </w:tcPr>
          <w:p>
            <w:pPr>
              <w:jc w:val="center"/>
              <w:spacing w:after="80"/>
              <w:shd w:val="clear" w:fill="FFFFFF" w:color="auto"/>
              <w:rPr>
                <w:rFonts w:ascii="Times New Roman" w:hAnsi="Times New Roman" w:cs="Times New Roman" w:eastAsia="Times New Roman"/>
                <w:b/>
              </w:rP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W w:w="646" w:type="pct"/>
            <w:vAlign w:val="center"/>
            <w:textDirection w:val="lrTb"/>
            <w:noWrap w:val="false"/>
          </w:tcPr>
          <w:p>
            <w:pPr>
              <w:jc w:val="center"/>
              <w:spacing w:after="80"/>
              <w:shd w:val="clear" w:fill="FFFFFF" w:color="auto"/>
              <w:rPr>
                <w:rFonts w:ascii="Times New Roman" w:hAnsi="Times New Roman" w:cs="Times New Roman" w:eastAsia="Times New Roman"/>
                <w:b/>
              </w:rP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W w:w="508" w:type="pct"/>
            <w:vAlign w:val="center"/>
            <w:textDirection w:val="lrTb"/>
            <w:noWrap w:val="false"/>
          </w:tcPr>
          <w:p>
            <w:pPr>
              <w:jc w:val="center"/>
              <w:spacing w:after="80"/>
              <w:shd w:val="clear" w:fill="FFFFFF" w:color="auto"/>
              <w:rPr>
                <w:rFonts w:ascii="Times New Roman" w:hAnsi="Times New Roman" w:cs="Times New Roman" w:eastAsia="Times New Roman"/>
                <w:b/>
              </w:rP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W w:w="462" w:type="pct"/>
            <w:vAlign w:val="center"/>
            <w:textDirection w:val="lrTb"/>
            <w:noWrap w:val="false"/>
          </w:tcPr>
          <w:p>
            <w:pPr>
              <w:jc w:val="center"/>
              <w:spacing w:after="80"/>
              <w:shd w:val="clear" w:fill="FFFFFF" w:color="auto"/>
              <w:rPr>
                <w:rFonts w:ascii="Times New Roman" w:hAnsi="Times New Roman" w:cs="Times New Roman" w:eastAsia="Times New Roman"/>
                <w:b/>
              </w:rPr>
            </w:pPr>
            <w:r>
              <w:rPr>
                <w:rFonts w:ascii="Times New Roman" w:hAnsi="Times New Roman" w:cs="Times New Roman" w:eastAsia="Times New Roman"/>
                <w:b/>
              </w:rPr>
              <w:t xml:space="preserve">Джерело фінансу</w:t>
            </w:r>
            <w:r>
              <w:rPr>
                <w:rFonts w:ascii="Times New Roman" w:hAnsi="Times New Roman" w:cs="Times New Roman" w:eastAsia="Times New Roman"/>
                <w:b/>
              </w:rPr>
              <w:t xml:space="preserve">-</w:t>
            </w:r>
            <w:r>
              <w:rPr>
                <w:rFonts w:ascii="Times New Roman" w:hAnsi="Times New Roman" w:cs="Times New Roman" w:eastAsia="Times New Roman"/>
                <w:b/>
              </w:rPr>
              <w:t xml:space="preserve">вання</w:t>
            </w:r>
            <w:r>
              <w:rPr>
                <w:rFonts w:ascii="Times New Roman" w:hAnsi="Times New Roman" w:cs="Times New Roman" w:eastAsia="Times New Roman"/>
              </w:rPr>
            </w:r>
          </w:p>
        </w:tc>
        <w:tc>
          <w:tcPr>
            <w:tcW w:w="394" w:type="pct"/>
            <w:vAlign w:val="center"/>
            <w:textDirection w:val="lrTb"/>
            <w:noWrap w:val="false"/>
          </w:tcPr>
          <w:p>
            <w:pPr>
              <w:jc w:val="center"/>
              <w:spacing w:after="80"/>
              <w:shd w:val="clear" w:fill="FFFFFF" w:color="auto"/>
              <w:rPr>
                <w:rFonts w:ascii="Times New Roman" w:hAnsi="Times New Roman" w:cs="Times New Roman" w:eastAsia="Times New Roman"/>
                <w:b/>
              </w:rP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after="80"/>
              <w:shd w:val="clear" w:fill="FFFFFF" w:color="auto"/>
              <w:rPr>
                <w:rFonts w:ascii="Times New Roman" w:hAnsi="Times New Roman" w:cs="Times New Roman" w:eastAsia="Times New Roman"/>
                <w:b/>
              </w:rP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rHeight w:val="85"/>
        </w:trPr>
        <w:tc>
          <w:tcPr>
            <w:tcMar>
              <w:left w:w="100" w:type="dxa"/>
              <w:top w:w="100" w:type="dxa"/>
              <w:right w:w="100" w:type="dxa"/>
              <w:bottom w:w="100" w:type="dxa"/>
            </w:tcMar>
            <w:tcW w:w="582" w:type="pct"/>
            <w:textDirection w:val="lrTb"/>
            <w:noWrap w:val="false"/>
          </w:tcPr>
          <w:p>
            <w:pPr>
              <w:spacing w:after="80"/>
              <w:shd w:val="clear" w:fill="FFFFFF" w:color="auto"/>
              <w:rPr>
                <w:rFonts w:ascii="Times New Roman" w:hAnsi="Times New Roman" w:cs="Times New Roman" w:eastAsia="Times New Roman"/>
                <w:highlight w:val="yellow"/>
              </w:rPr>
            </w:pPr>
            <w:r>
              <w:rPr>
                <w:rFonts w:ascii="Times New Roman" w:hAnsi="Times New Roman" w:cs="Times New Roman" w:eastAsia="Times New Roman"/>
                <w:lang w:val="ru-RU"/>
              </w:rPr>
              <w:t xml:space="preserve">2.5.1.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водного </w:t>
            </w:r>
            <w:r>
              <w:rPr>
                <w:rFonts w:ascii="Times New Roman" w:hAnsi="Times New Roman" w:cs="Times New Roman" w:eastAsia="Times New Roman"/>
                <w:lang w:val="ru-RU"/>
              </w:rPr>
              <w:t xml:space="preserve">господарства</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екологічного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оздоровлення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малих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річок</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водойм</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території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об’єднаної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територіальної</w:t>
            </w:r>
            <w:r>
              <w:rPr>
                <w:rFonts w:ascii="Times New Roman" w:hAnsi="Times New Roman" w:cs="Times New Roman" w:eastAsia="Times New Roman"/>
                <w:lang w:val="ru-RU"/>
              </w:rPr>
              <w:t xml:space="preserve"> громади на 2020 – 2024 роки</w:t>
            </w:r>
            <w:r>
              <w:rPr>
                <w:rFonts w:ascii="Times New Roman" w:hAnsi="Times New Roman" w:cs="Times New Roman" w:eastAsia="Times New Roman"/>
              </w:rPr>
            </w:r>
          </w:p>
        </w:tc>
        <w:tc>
          <w:tcPr>
            <w:tcMar>
              <w:left w:w="100" w:type="dxa"/>
              <w:top w:w="100" w:type="dxa"/>
              <w:right w:w="100" w:type="dxa"/>
              <w:bottom w:w="100" w:type="dxa"/>
            </w:tcMar>
            <w:tcW w:w="60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Відновлення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санітарного</w:t>
            </w:r>
            <w:r>
              <w:rPr>
                <w:rFonts w:ascii="Times New Roman" w:hAnsi="Times New Roman" w:cs="Times New Roman" w:eastAsia="Times New Roman"/>
                <w:lang w:val="ru-RU"/>
              </w:rPr>
              <w:t xml:space="preserve"> стану </w:t>
            </w:r>
            <w:r>
              <w:rPr>
                <w:rFonts w:ascii="Times New Roman" w:hAnsi="Times New Roman" w:cs="Times New Roman" w:eastAsia="Times New Roman"/>
                <w:lang w:val="ru-RU"/>
              </w:rPr>
              <w:t xml:space="preserve">водних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об'єктів</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Річки</w:t>
            </w:r>
            <w:r>
              <w:rPr>
                <w:rFonts w:ascii="Times New Roman" w:hAnsi="Times New Roman" w:cs="Times New Roman" w:eastAsia="Times New Roman"/>
                <w:lang w:val="ru-RU"/>
              </w:rPr>
              <w:t xml:space="preserve"> Мена, Дягова Конотоп, </w:t>
            </w:r>
            <w:r>
              <w:rPr>
                <w:rFonts w:ascii="Times New Roman" w:hAnsi="Times New Roman" w:cs="Times New Roman" w:eastAsia="Times New Roman"/>
                <w:lang w:val="ru-RU"/>
              </w:rPr>
              <w:t xml:space="preserve">Думниця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водойма</w:t>
            </w:r>
            <w:r>
              <w:rPr>
                <w:rFonts w:ascii="Times New Roman" w:hAnsi="Times New Roman" w:cs="Times New Roman" w:eastAsia="Times New Roman"/>
                <w:lang w:val="ru-RU"/>
              </w:rPr>
              <w:t xml:space="preserve"> с. </w:t>
            </w:r>
            <w:r>
              <w:rPr>
                <w:rFonts w:ascii="Times New Roman" w:hAnsi="Times New Roman" w:cs="Times New Roman" w:eastAsia="Times New Roman"/>
                <w:lang w:val="ru-RU"/>
              </w:rPr>
              <w:t xml:space="preserve">Садове</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Поліпшення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екологічного</w:t>
            </w:r>
            <w:r>
              <w:rPr>
                <w:rFonts w:ascii="Times New Roman" w:hAnsi="Times New Roman" w:cs="Times New Roman" w:eastAsia="Times New Roman"/>
                <w:lang w:val="ru-RU"/>
              </w:rPr>
              <w:t xml:space="preserve"> стану </w:t>
            </w:r>
            <w:r>
              <w:rPr>
                <w:rFonts w:ascii="Times New Roman" w:hAnsi="Times New Roman" w:cs="Times New Roman" w:eastAsia="Times New Roman"/>
                <w:lang w:val="ru-RU"/>
              </w:rPr>
              <w:t xml:space="preserve">малих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річок</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їх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водозбірних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басейнів</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Громадський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моніторинг</w:t>
            </w:r>
            <w:r>
              <w:rPr>
                <w:rFonts w:ascii="Times New Roman" w:hAnsi="Times New Roman" w:cs="Times New Roman" w:eastAsia="Times New Roman"/>
                <w:lang w:val="ru-RU"/>
              </w:rPr>
              <w:t xml:space="preserve"> стану </w:t>
            </w:r>
            <w:r>
              <w:rPr>
                <w:rFonts w:ascii="Times New Roman" w:hAnsi="Times New Roman" w:cs="Times New Roman" w:eastAsia="Times New Roman"/>
                <w:lang w:val="ru-RU"/>
              </w:rPr>
              <w:t xml:space="preserve">водоохоронних</w:t>
            </w:r>
            <w:r>
              <w:rPr>
                <w:rFonts w:ascii="Times New Roman" w:hAnsi="Times New Roman" w:cs="Times New Roman" w:eastAsia="Times New Roman"/>
                <w:lang w:val="ru-RU"/>
              </w:rPr>
              <w:t xml:space="preserve"> зон та </w:t>
            </w:r>
            <w:r>
              <w:rPr>
                <w:rFonts w:ascii="Times New Roman" w:hAnsi="Times New Roman" w:cs="Times New Roman" w:eastAsia="Times New Roman"/>
                <w:lang w:val="ru-RU"/>
              </w:rPr>
              <w:t xml:space="preserve">захисних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смуг</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Статистична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інформаційних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публікацій</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відносин</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агропромислового</w:t>
            </w:r>
            <w:r>
              <w:rPr>
                <w:rFonts w:ascii="Times New Roman" w:hAnsi="Times New Roman" w:cs="Times New Roman" w:eastAsia="Times New Roman"/>
                <w:lang w:val="ru-RU"/>
              </w:rPr>
              <w:t xml:space="preserve"> комплексу та </w:t>
            </w:r>
            <w:r>
              <w:rPr>
                <w:rFonts w:ascii="Times New Roman" w:hAnsi="Times New Roman" w:cs="Times New Roman" w:eastAsia="Times New Roman"/>
                <w:lang w:val="ru-RU"/>
              </w:rPr>
              <w:t xml:space="preserve">екології</w:t>
            </w:r>
            <w:r>
              <w:rPr>
                <w:rFonts w:ascii="Times New Roman" w:hAnsi="Times New Roman" w:cs="Times New Roman" w:eastAsia="Times New Roman"/>
                <w:lang w:val="ru-RU"/>
              </w:rPr>
              <w:t xml:space="preserve">, старости,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архітектури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містобудування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Деснянське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басейнове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водних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ресурсів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України</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Чернігівській</w:t>
            </w:r>
            <w:r>
              <w:rPr>
                <w:rFonts w:ascii="Times New Roman" w:hAnsi="Times New Roman" w:cs="Times New Roman" w:eastAsia="Times New Roman"/>
                <w:lang w:val="ru-RU"/>
              </w:rPr>
              <w:t xml:space="preserve"> області</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обласний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бюджети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спонсорські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tc>
        <w:tc>
          <w:tcPr>
            <w:tcMar>
              <w:left w:w="100" w:type="dxa"/>
              <w:top w:w="100" w:type="dxa"/>
              <w:right w:w="100" w:type="dxa"/>
              <w:bottom w:w="100" w:type="dxa"/>
            </w:tcMar>
            <w:tcW w:w="39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2022-2024роки</w:t>
            </w:r>
            <w:r>
              <w:rPr>
                <w:rFonts w:ascii="Times New Roman" w:hAnsi="Times New Roman" w:cs="Times New Roman" w:eastAsia="Times New Roman"/>
              </w:rPr>
            </w:r>
          </w:p>
        </w:tc>
      </w:tr>
      <w:tr>
        <w:trPr/>
        <w:tc>
          <w:tcPr>
            <w:tcMar>
              <w:left w:w="100" w:type="dxa"/>
              <w:top w:w="100" w:type="dxa"/>
              <w:right w:w="100" w:type="dxa"/>
              <w:bottom w:w="100" w:type="dxa"/>
            </w:tcMar>
            <w:tcW w:w="58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2.5.2.</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комплексного </w:t>
            </w:r>
            <w:r>
              <w:rPr>
                <w:rFonts w:ascii="Times New Roman" w:hAnsi="Times New Roman" w:cs="Times New Roman" w:eastAsia="Times New Roman"/>
                <w:lang w:val="ru-RU"/>
              </w:rPr>
              <w:t xml:space="preserve">озеленення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громади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мало </w:t>
            </w:r>
            <w:r>
              <w:rPr>
                <w:rFonts w:ascii="Times New Roman" w:hAnsi="Times New Roman" w:cs="Times New Roman" w:eastAsia="Times New Roman"/>
                <w:lang w:val="ru-RU"/>
              </w:rPr>
              <w:t xml:space="preserve">мобільних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груп</w:t>
            </w:r>
            <w:r>
              <w:rPr>
                <w:rFonts w:ascii="Times New Roman" w:hAnsi="Times New Roman" w:cs="Times New Roman" w:eastAsia="Times New Roman"/>
                <w:lang w:val="ru-RU"/>
              </w:rPr>
              <w:t xml:space="preserve"> населення)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tc>
        <w:tc>
          <w:tcPr>
            <w:tcMar>
              <w:left w:w="100" w:type="dxa"/>
              <w:top w:w="100" w:type="dxa"/>
              <w:right w:w="100" w:type="dxa"/>
              <w:bottom w:w="100" w:type="dxa"/>
            </w:tcMar>
            <w:tcW w:w="60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Програма 1 шт.</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Упорядкування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паркових</w:t>
            </w:r>
            <w:r>
              <w:rPr>
                <w:rFonts w:ascii="Times New Roman" w:hAnsi="Times New Roman" w:cs="Times New Roman" w:eastAsia="Times New Roman"/>
                <w:lang w:val="ru-RU"/>
              </w:rPr>
              <w:t xml:space="preserve"> зон,  </w:t>
            </w:r>
            <w:r>
              <w:rPr>
                <w:rFonts w:ascii="Times New Roman" w:hAnsi="Times New Roman" w:cs="Times New Roman" w:eastAsia="Times New Roman"/>
                <w:lang w:val="ru-RU"/>
              </w:rPr>
              <w:t xml:space="preserve">збереження</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охорона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об'єктів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природно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заповідних</w:t>
            </w:r>
            <w:r>
              <w:rPr>
                <w:rFonts w:ascii="Times New Roman" w:hAnsi="Times New Roman" w:cs="Times New Roman" w:eastAsia="Times New Roman"/>
                <w:lang w:val="ru-RU"/>
              </w:rPr>
              <w:t xml:space="preserve"> зон, </w:t>
            </w:r>
            <w:r>
              <w:rPr>
                <w:rFonts w:ascii="Times New Roman" w:hAnsi="Times New Roman" w:cs="Times New Roman" w:eastAsia="Times New Roman"/>
                <w:lang w:val="ru-RU"/>
              </w:rPr>
              <w:t xml:space="preserve">організація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паркових</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рекреаційних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ділянок</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території</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Громадський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моніторинг</w:t>
            </w:r>
            <w:r>
              <w:rPr>
                <w:rFonts w:ascii="Times New Roman" w:hAnsi="Times New Roman" w:cs="Times New Roman" w:eastAsia="Times New Roman"/>
                <w:lang w:val="ru-RU"/>
              </w:rPr>
              <w:t xml:space="preserve"> стану </w:t>
            </w:r>
            <w:r>
              <w:rPr>
                <w:rFonts w:ascii="Times New Roman" w:hAnsi="Times New Roman" w:cs="Times New Roman" w:eastAsia="Times New Roman"/>
                <w:lang w:val="ru-RU"/>
              </w:rPr>
              <w:t xml:space="preserve">природоохоронних</w:t>
            </w:r>
            <w:r>
              <w:rPr>
                <w:rFonts w:ascii="Times New Roman" w:hAnsi="Times New Roman" w:cs="Times New Roman" w:eastAsia="Times New Roman"/>
                <w:lang w:val="ru-RU"/>
              </w:rPr>
              <w:t xml:space="preserve"> зон та </w:t>
            </w:r>
            <w:r>
              <w:rPr>
                <w:rFonts w:ascii="Times New Roman" w:hAnsi="Times New Roman" w:cs="Times New Roman" w:eastAsia="Times New Roman"/>
                <w:lang w:val="ru-RU"/>
              </w:rPr>
              <w:t xml:space="preserve">нових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рекреаційних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ділянок</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життям</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громаді</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туристів та відпочиваючих</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Результати соціологічного дослідження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земельних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відносин</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агропромислового</w:t>
            </w:r>
            <w:r>
              <w:rPr>
                <w:rFonts w:ascii="Times New Roman" w:hAnsi="Times New Roman" w:cs="Times New Roman" w:eastAsia="Times New Roman"/>
                <w:lang w:val="ru-RU"/>
              </w:rPr>
              <w:t xml:space="preserve"> комплексу та </w:t>
            </w:r>
            <w:r>
              <w:rPr>
                <w:rFonts w:ascii="Times New Roman" w:hAnsi="Times New Roman" w:cs="Times New Roman" w:eastAsia="Times New Roman"/>
                <w:lang w:val="ru-RU"/>
              </w:rPr>
              <w:t xml:space="preserve">екології</w:t>
            </w:r>
            <w:r>
              <w:rPr>
                <w:rFonts w:ascii="Times New Roman" w:hAnsi="Times New Roman" w:cs="Times New Roman" w:eastAsia="Times New Roman"/>
                <w:lang w:val="ru-RU"/>
              </w:rPr>
              <w:t xml:space="preserve">, старости</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архітектури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містобудування</w:t>
            </w:r>
            <w:r>
              <w:rPr>
                <w:rFonts w:ascii="Times New Roman" w:hAnsi="Times New Roman" w:cs="Times New Roman" w:eastAsia="Times New Roman"/>
              </w:rPr>
            </w:r>
          </w:p>
        </w:tc>
        <w:tc>
          <w:tcPr>
            <w:tcMar>
              <w:left w:w="100" w:type="dxa"/>
              <w:top w:w="100" w:type="dxa"/>
              <w:right w:w="100" w:type="dxa"/>
              <w:bottom w:w="100" w:type="dxa"/>
            </w:tcMar>
            <w:tcW w:w="4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обласний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бюджети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спонсорські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tc>
        <w:tc>
          <w:tcPr>
            <w:tcMar>
              <w:left w:w="100" w:type="dxa"/>
              <w:top w:w="100" w:type="dxa"/>
              <w:right w:w="100" w:type="dxa"/>
              <w:bottom w:w="100" w:type="dxa"/>
            </w:tcMar>
            <w:tcW w:w="39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Розробка 2022 рік</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Впровадження 2023 - 2025 роки</w:t>
            </w:r>
            <w:r>
              <w:rPr>
                <w:rFonts w:ascii="Times New Roman" w:hAnsi="Times New Roman" w:cs="Times New Roman" w:eastAsia="Times New Roman"/>
              </w:rPr>
            </w:r>
          </w:p>
        </w:tc>
      </w:tr>
      <w:tr>
        <w:trPr/>
        <w:tc>
          <w:tcPr>
            <w:tcMar>
              <w:left w:w="100" w:type="dxa"/>
              <w:top w:w="100" w:type="dxa"/>
              <w:right w:w="100" w:type="dxa"/>
              <w:bottom w:w="100" w:type="dxa"/>
            </w:tcMar>
            <w:tcW w:w="58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2.5.3. </w:t>
            </w:r>
            <w:r>
              <w:rPr>
                <w:rFonts w:ascii="Times New Roman" w:hAnsi="Times New Roman" w:cs="Times New Roman" w:eastAsia="Times New Roman"/>
                <w:lang w:val="ru-RU"/>
              </w:rPr>
              <w:t xml:space="preserve">Запровадити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конкурсів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Краща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вулиця</w:t>
            </w:r>
            <w:r>
              <w:rPr>
                <w:rFonts w:ascii="Times New Roman" w:hAnsi="Times New Roman" w:cs="Times New Roman" w:eastAsia="Times New Roman"/>
                <w:lang w:val="ru-RU"/>
              </w:rPr>
              <w:t xml:space="preserve"> міста та села” та „</w:t>
            </w:r>
            <w:r>
              <w:rPr>
                <w:rFonts w:ascii="Times New Roman" w:hAnsi="Times New Roman" w:cs="Times New Roman" w:eastAsia="Times New Roman"/>
                <w:lang w:val="ru-RU"/>
              </w:rPr>
              <w:t xml:space="preserve">Двір</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зразкового</w:t>
            </w:r>
            <w:r>
              <w:rPr>
                <w:rFonts w:ascii="Times New Roman" w:hAnsi="Times New Roman" w:cs="Times New Roman" w:eastAsia="Times New Roman"/>
                <w:lang w:val="ru-RU"/>
              </w:rPr>
              <w:t xml:space="preserve"> порядку</w:t>
            </w:r>
            <w:r>
              <w:rPr>
                <w:rFonts w:ascii="Times New Roman" w:hAnsi="Times New Roman" w:cs="Times New Roman" w:eastAsia="Times New Roman"/>
              </w:rPr>
            </w:r>
          </w:p>
        </w:tc>
        <w:tc>
          <w:tcPr>
            <w:tcMar>
              <w:left w:w="100" w:type="dxa"/>
              <w:top w:w="100" w:type="dxa"/>
              <w:right w:w="100" w:type="dxa"/>
              <w:bottom w:w="100" w:type="dxa"/>
            </w:tcMar>
            <w:tcW w:w="60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Щорічний захід – 1</w:t>
            </w:r>
            <w:r>
              <w:rPr>
                <w:rFonts w:ascii="Times New Roman" w:hAnsi="Times New Roman" w:cs="Times New Roman" w:eastAsia="Times New Roman"/>
              </w:rPr>
              <w:t xml:space="preserve"> </w:t>
            </w:r>
            <w:r>
              <w:rPr>
                <w:rFonts w:ascii="Times New Roman" w:hAnsi="Times New Roman" w:cs="Times New Roman" w:eastAsia="Times New Roman"/>
              </w:rPr>
              <w:t xml:space="preserve">шт.</w:t>
            </w:r>
            <w:r>
              <w:rPr>
                <w:rFonts w:ascii="Times New Roman" w:hAnsi="Times New Roman" w:cs="Times New Roman" w:eastAsia="Times New Roman"/>
              </w:rPr>
            </w:r>
          </w:p>
        </w:tc>
        <w:tc>
          <w:tcPr>
            <w:tcMar>
              <w:left w:w="100" w:type="dxa"/>
              <w:top w:w="100" w:type="dxa"/>
              <w:right w:w="100" w:type="dxa"/>
              <w:bottom w:w="100" w:type="dxa"/>
            </w:tcMar>
            <w:tcW w:w="60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громадської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активності</w:t>
            </w:r>
            <w:r>
              <w:rPr>
                <w:rFonts w:ascii="Times New Roman" w:hAnsi="Times New Roman" w:cs="Times New Roman" w:eastAsia="Times New Roman"/>
                <w:lang w:val="ru-RU"/>
              </w:rPr>
              <w:t xml:space="preserve">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Зменшення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засміченості</w:t>
            </w:r>
            <w:r>
              <w:rPr>
                <w:rFonts w:ascii="Times New Roman" w:hAnsi="Times New Roman" w:cs="Times New Roman" w:eastAsia="Times New Roman"/>
                <w:lang w:val="ru-RU"/>
              </w:rPr>
              <w:t xml:space="preserve">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екологічної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складової</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Зменше</w:t>
            </w:r>
            <w:r>
              <w:rPr>
                <w:rFonts w:ascii="Times New Roman" w:hAnsi="Times New Roman" w:cs="Times New Roman" w:eastAsia="Times New Roman"/>
                <w:lang w:val="ru-RU"/>
              </w:rPr>
              <w:t xml:space="preserve">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витрат</w:t>
            </w:r>
            <w:r>
              <w:rPr>
                <w:rFonts w:ascii="Times New Roman" w:hAnsi="Times New Roman" w:cs="Times New Roman" w:eastAsia="Times New Roman"/>
                <w:lang w:val="ru-RU"/>
              </w:rPr>
              <w:t xml:space="preserve"> на поводження з ТВП.</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життям</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громаді</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вивезеного</w:t>
            </w:r>
            <w:r>
              <w:rPr>
                <w:rFonts w:ascii="Times New Roman" w:hAnsi="Times New Roman" w:cs="Times New Roman" w:eastAsia="Times New Roman"/>
                <w:lang w:val="ru-RU"/>
              </w:rPr>
              <w:t xml:space="preserve"> ТПВ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витрат</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благоустрій</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Результати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соціологічного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дослідження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підприємства</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бюджетного </w:t>
            </w: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селищної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ЖКГ, </w:t>
            </w:r>
            <w:r>
              <w:rPr>
                <w:rFonts w:ascii="Times New Roman" w:hAnsi="Times New Roman" w:cs="Times New Roman" w:eastAsia="Times New Roman"/>
                <w:lang w:val="ru-RU"/>
              </w:rPr>
              <w:t xml:space="preserve">енергоефективності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комунального</w:t>
            </w:r>
            <w:r>
              <w:rPr>
                <w:rFonts w:ascii="Times New Roman" w:hAnsi="Times New Roman" w:cs="Times New Roman" w:eastAsia="Times New Roman"/>
                <w:lang w:val="ru-RU"/>
              </w:rPr>
              <w:t xml:space="preserve"> майна</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Громадські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об’єднання</w:t>
            </w:r>
            <w:r>
              <w:rPr>
                <w:rFonts w:ascii="Times New Roman" w:hAnsi="Times New Roman" w:cs="Times New Roman" w:eastAsia="Times New Roman"/>
                <w:lang w:val="ru-RU"/>
              </w:rPr>
              <w:t xml:space="preserve">,</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самоорганізації</w:t>
            </w:r>
            <w:r>
              <w:rPr>
                <w:rFonts w:ascii="Times New Roman" w:hAnsi="Times New Roman" w:cs="Times New Roman" w:eastAsia="Times New Roman"/>
                <w:lang w:val="ru-RU"/>
              </w:rPr>
              <w:t xml:space="preserve"> населення</w:t>
            </w:r>
            <w:r>
              <w:rPr>
                <w:rFonts w:ascii="Times New Roman" w:hAnsi="Times New Roman" w:cs="Times New Roman" w:eastAsia="Times New Roman"/>
              </w:rPr>
            </w:r>
          </w:p>
        </w:tc>
        <w:tc>
          <w:tcPr>
            <w:tcMar>
              <w:left w:w="100" w:type="dxa"/>
              <w:top w:w="100" w:type="dxa"/>
              <w:right w:w="100" w:type="dxa"/>
              <w:bottom w:w="100" w:type="dxa"/>
            </w:tcMar>
            <w:tcW w:w="4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Бюджет ОТГ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Спонсорські кошти</w:t>
            </w:r>
            <w:r>
              <w:rPr>
                <w:rFonts w:ascii="Times New Roman" w:hAnsi="Times New Roman" w:cs="Times New Roman" w:eastAsia="Times New Roman"/>
              </w:rPr>
            </w:r>
          </w:p>
        </w:tc>
        <w:tc>
          <w:tcPr>
            <w:tcMar>
              <w:left w:w="100" w:type="dxa"/>
              <w:top w:w="100" w:type="dxa"/>
              <w:right w:w="100" w:type="dxa"/>
              <w:bottom w:w="100" w:type="dxa"/>
            </w:tcMar>
            <w:tcW w:w="39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 роки</w:t>
            </w:r>
            <w:r>
              <w:rPr>
                <w:rFonts w:ascii="Times New Roman" w:hAnsi="Times New Roman" w:cs="Times New Roman" w:eastAsia="Times New Roman"/>
              </w:rPr>
            </w:r>
          </w:p>
        </w:tc>
      </w:tr>
    </w:tbl>
    <w:p>
      <w:pPr>
        <w:spacing w:after="80"/>
        <w:rPr>
          <w:rFonts w:ascii="Times New Roman" w:hAnsi="Times New Roman" w:cs="Times New Roman" w:eastAsia="Times New Roman"/>
          <w:b/>
          <w:color w:val="000000"/>
        </w:rPr>
      </w:pPr>
      <w:r>
        <w:rPr>
          <w:rFonts w:ascii="Times New Roman" w:hAnsi="Times New Roman" w:cs="Times New Roman" w:eastAsia="Times New Roman" w:asciiTheme="minorHAnsi" w:hAnsiTheme="minorHAnsi" w:eastAsiaTheme="minorEastAsia" w:cstheme="minorHAnsi"/>
          <w:b/>
          <w:color w:val="000000"/>
        </w:rPr>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b/>
          <w:color w:val="00B050"/>
        </w:rPr>
        <w:br w:type="page"/>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color w:val="00B050"/>
          <w:sz w:val="28"/>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eastAsiaTheme="minorEastAsia" w:cstheme="minorHAnsi"/>
          <w:b/>
          <w:color w:val="00B050"/>
          <w:sz w:val="28"/>
          <w:lang w:val="ru-RU"/>
        </w:rPr>
        <w:t xml:space="preserve">Стратегічна</w:t>
      </w:r>
      <w:r>
        <w:rPr>
          <w:rFonts w:ascii="Times New Roman" w:hAnsi="Times New Roman" w:cs="Times New Roman" w:eastAsia="Times New Roman" w:asciiTheme="minorHAnsi" w:hAnsiTheme="minorHAnsi" w:eastAsiaTheme="minorEastAsia" w:cstheme="minorHAnsi"/>
          <w:b/>
          <w:color w:val="00B050"/>
          <w:sz w:val="28"/>
          <w:lang w:val="ru-RU"/>
        </w:rPr>
        <w:t xml:space="preserve"> </w:t>
      </w:r>
      <w:r>
        <w:rPr>
          <w:rFonts w:ascii="Times New Roman" w:hAnsi="Times New Roman" w:cs="Times New Roman" w:eastAsia="Times New Roman" w:asciiTheme="minorHAnsi" w:hAnsiTheme="minorHAnsi" w:eastAsiaTheme="minorEastAsia" w:cstheme="minorHAnsi"/>
          <w:b/>
          <w:color w:val="00B050"/>
          <w:sz w:val="28"/>
          <w:lang w:val="ru-RU"/>
        </w:rPr>
        <w:t xml:space="preserve">ц</w:t>
      </w:r>
      <w:r>
        <w:rPr>
          <w:rFonts w:ascii="Times New Roman" w:hAnsi="Times New Roman" w:cs="Times New Roman" w:eastAsia="Times New Roman" w:asciiTheme="minorHAnsi" w:hAnsiTheme="minorHAnsi" w:eastAsiaTheme="minorEastAsia" w:cstheme="minorHAnsi"/>
          <w:b/>
          <w:color w:val="00B050"/>
          <w:sz w:val="28"/>
          <w:lang w:val="ru-RU"/>
        </w:rPr>
        <w:t xml:space="preserve">іль</w:t>
      </w:r>
      <w:r>
        <w:rPr>
          <w:rFonts w:ascii="Times New Roman" w:hAnsi="Times New Roman" w:cs="Times New Roman" w:eastAsia="Times New Roman" w:asciiTheme="minorHAnsi" w:hAnsiTheme="minorHAnsi" w:eastAsiaTheme="minorEastAsia" w:cstheme="minorHAnsi"/>
          <w:b/>
          <w:color w:val="00B050"/>
          <w:sz w:val="28"/>
          <w:lang w:val="ru-RU"/>
        </w:rPr>
        <w:t xml:space="preserve"> 3. </w:t>
      </w:r>
      <w:r>
        <w:rPr>
          <w:rFonts w:ascii="Times New Roman" w:hAnsi="Times New Roman" w:cs="Times New Roman" w:eastAsia="Times New Roman" w:asciiTheme="minorHAnsi" w:hAnsiTheme="minorHAnsi" w:eastAsiaTheme="minorEastAsia" w:cstheme="minorHAnsi"/>
          <w:b/>
          <w:color w:val="00B050"/>
          <w:sz w:val="28"/>
          <w:lang w:val="ru-RU"/>
        </w:rPr>
        <w:t xml:space="preserve">Досягнення</w:t>
      </w:r>
      <w:r>
        <w:rPr>
          <w:rFonts w:ascii="Times New Roman" w:hAnsi="Times New Roman" w:cs="Times New Roman" w:eastAsia="Times New Roman" w:asciiTheme="minorHAnsi" w:hAnsiTheme="minorHAnsi" w:eastAsiaTheme="minorEastAsia" w:cstheme="minorHAnsi"/>
          <w:b/>
          <w:color w:val="00B050"/>
          <w:sz w:val="28"/>
          <w:lang w:val="ru-RU"/>
        </w:rPr>
        <w:t xml:space="preserve"> </w:t>
      </w:r>
      <w:r>
        <w:rPr>
          <w:rFonts w:ascii="Times New Roman" w:hAnsi="Times New Roman" w:cs="Times New Roman" w:eastAsia="Times New Roman" w:asciiTheme="minorHAnsi" w:hAnsiTheme="minorHAnsi" w:eastAsiaTheme="minorEastAsia" w:cstheme="minorHAnsi"/>
          <w:b/>
          <w:color w:val="00B050"/>
          <w:sz w:val="28"/>
          <w:lang w:val="ru-RU"/>
        </w:rPr>
        <w:t xml:space="preserve">високого</w:t>
      </w:r>
      <w:r>
        <w:rPr>
          <w:rFonts w:ascii="Times New Roman" w:hAnsi="Times New Roman" w:cs="Times New Roman" w:eastAsia="Times New Roman" w:asciiTheme="minorHAnsi" w:hAnsiTheme="minorHAnsi" w:eastAsiaTheme="minorEastAsia" w:cstheme="minorHAnsi"/>
          <w:b/>
          <w:color w:val="00B050"/>
          <w:sz w:val="28"/>
          <w:lang w:val="ru-RU"/>
        </w:rPr>
        <w:t xml:space="preserve"> </w:t>
      </w:r>
      <w:r>
        <w:rPr>
          <w:rFonts w:ascii="Times New Roman" w:hAnsi="Times New Roman" w:cs="Times New Roman" w:eastAsia="Times New Roman" w:asciiTheme="minorHAnsi" w:hAnsiTheme="minorHAnsi" w:eastAsiaTheme="minorEastAsia" w:cstheme="minorHAnsi"/>
          <w:b/>
          <w:color w:val="00B050"/>
          <w:sz w:val="28"/>
          <w:lang w:val="ru-RU"/>
        </w:rPr>
        <w:t xml:space="preserve">рівня</w:t>
      </w:r>
      <w:r>
        <w:rPr>
          <w:rFonts w:ascii="Times New Roman" w:hAnsi="Times New Roman" w:cs="Times New Roman" w:eastAsia="Times New Roman" w:asciiTheme="minorHAnsi" w:hAnsiTheme="minorHAnsi" w:eastAsiaTheme="minorEastAsia" w:cstheme="minorHAnsi"/>
          <w:b/>
          <w:color w:val="00B050"/>
          <w:sz w:val="28"/>
          <w:lang w:val="ru-RU"/>
        </w:rPr>
        <w:t xml:space="preserve"> </w:t>
      </w:r>
      <w:r>
        <w:rPr>
          <w:rFonts w:ascii="Times New Roman" w:hAnsi="Times New Roman" w:cs="Times New Roman" w:eastAsia="Times New Roman" w:asciiTheme="minorHAnsi" w:hAnsiTheme="minorHAnsi" w:eastAsiaTheme="minorEastAsia" w:cstheme="minorHAnsi"/>
          <w:b/>
          <w:color w:val="00B050"/>
          <w:sz w:val="28"/>
          <w:lang w:val="ru-RU"/>
        </w:rPr>
        <w:t xml:space="preserve">надання</w:t>
      </w:r>
      <w:r>
        <w:rPr>
          <w:rFonts w:ascii="Times New Roman" w:hAnsi="Times New Roman" w:cs="Times New Roman" w:eastAsia="Times New Roman" w:asciiTheme="minorHAnsi" w:hAnsiTheme="minorHAnsi" w:eastAsiaTheme="minorEastAsia" w:cstheme="minorHAnsi"/>
          <w:b/>
          <w:color w:val="00B050"/>
          <w:sz w:val="28"/>
          <w:lang w:val="ru-RU"/>
        </w:rPr>
        <w:t xml:space="preserve"> </w:t>
      </w:r>
      <w:r>
        <w:rPr>
          <w:rFonts w:ascii="Times New Roman" w:hAnsi="Times New Roman" w:cs="Times New Roman" w:eastAsia="Times New Roman" w:asciiTheme="minorHAnsi" w:hAnsiTheme="minorHAnsi" w:eastAsiaTheme="minorEastAsia" w:cstheme="minorHAnsi"/>
          <w:b/>
          <w:color w:val="00B050"/>
          <w:sz w:val="28"/>
          <w:lang w:val="ru-RU"/>
        </w:rPr>
        <w:t xml:space="preserve">суспільних</w:t>
      </w:r>
      <w:r>
        <w:rPr>
          <w:rFonts w:ascii="Times New Roman" w:hAnsi="Times New Roman" w:cs="Times New Roman" w:eastAsia="Times New Roman" w:asciiTheme="minorHAnsi" w:hAnsiTheme="minorHAnsi" w:eastAsiaTheme="minorEastAsia" w:cstheme="minorHAnsi"/>
          <w:b/>
          <w:color w:val="00B050"/>
          <w:sz w:val="28"/>
          <w:lang w:val="ru-RU"/>
        </w:rPr>
        <w:t xml:space="preserve"> </w:t>
      </w:r>
      <w:r>
        <w:rPr>
          <w:rFonts w:ascii="Times New Roman" w:hAnsi="Times New Roman" w:cs="Times New Roman" w:eastAsia="Times New Roman" w:asciiTheme="minorHAnsi" w:hAnsiTheme="minorHAnsi" w:eastAsiaTheme="minorEastAsia" w:cstheme="minorHAnsi"/>
          <w:b/>
          <w:color w:val="00B050"/>
          <w:sz w:val="28"/>
          <w:lang w:val="ru-RU"/>
        </w:rPr>
        <w:t xml:space="preserve">послуг</w:t>
      </w:r>
      <w:r>
        <w:rPr>
          <w:rFonts w:ascii="Times New Roman" w:hAnsi="Times New Roman" w:cs="Times New Roman" w:eastAsia="Times New Roman" w:asciiTheme="minorHAnsi" w:hAnsiTheme="minorHAnsi" w:eastAsiaTheme="minorEastAsia" w:cstheme="minorHAnsi"/>
          <w:b/>
          <w:color w:val="00B050"/>
          <w:sz w:val="28"/>
          <w:lang w:val="ru-RU"/>
        </w:rPr>
        <w:t xml:space="preserve"> та </w:t>
      </w:r>
      <w:r>
        <w:rPr>
          <w:rFonts w:ascii="Times New Roman" w:hAnsi="Times New Roman" w:cs="Times New Roman" w:eastAsia="Times New Roman" w:asciiTheme="minorHAnsi" w:hAnsiTheme="minorHAnsi" w:eastAsiaTheme="minorEastAsia" w:cstheme="minorHAnsi"/>
          <w:b/>
          <w:color w:val="00B050"/>
          <w:sz w:val="28"/>
          <w:lang w:val="ru-RU"/>
        </w:rPr>
        <w:t xml:space="preserve">створення</w:t>
      </w:r>
      <w:r>
        <w:rPr>
          <w:rFonts w:ascii="Times New Roman" w:hAnsi="Times New Roman" w:cs="Times New Roman" w:eastAsia="Times New Roman" w:asciiTheme="minorHAnsi" w:hAnsiTheme="minorHAnsi" w:eastAsiaTheme="minorEastAsia" w:cstheme="minorHAnsi"/>
          <w:b/>
          <w:color w:val="00B050"/>
          <w:sz w:val="28"/>
          <w:lang w:val="ru-RU"/>
        </w:rPr>
        <w:t xml:space="preserve"> умов для </w:t>
      </w:r>
      <w:r>
        <w:rPr>
          <w:rFonts w:ascii="Times New Roman" w:hAnsi="Times New Roman" w:cs="Times New Roman" w:eastAsia="Times New Roman" w:asciiTheme="minorHAnsi" w:hAnsiTheme="minorHAnsi" w:eastAsiaTheme="minorEastAsia" w:cstheme="minorHAnsi"/>
          <w:b/>
          <w:color w:val="00B050"/>
          <w:sz w:val="28"/>
          <w:lang w:val="ru-RU"/>
        </w:rPr>
        <w:t xml:space="preserve">розвитку</w:t>
      </w:r>
      <w:r>
        <w:rPr>
          <w:rFonts w:ascii="Times New Roman" w:hAnsi="Times New Roman" w:cs="Times New Roman" w:eastAsia="Times New Roman" w:asciiTheme="minorHAnsi" w:hAnsiTheme="minorHAnsi" w:eastAsiaTheme="minorEastAsia" w:cstheme="minorHAnsi"/>
          <w:b/>
          <w:color w:val="00B050"/>
          <w:sz w:val="28"/>
          <w:lang w:val="ru-RU"/>
        </w:rPr>
        <w:t xml:space="preserve"> мешканців</w:t>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bCs/>
          <w:sz w:val="26"/>
          <w:szCs w:val="26"/>
        </w:rPr>
      </w:pPr>
      <w:r>
        <w:rPr>
          <w:rFonts w:ascii="Times New Roman" w:hAnsi="Times New Roman" w:cs="Times New Roman" w:eastAsia="Times New Roman" w:asciiTheme="minorHAnsi" w:hAnsiTheme="minorHAnsi" w:eastAsiaTheme="minorEastAsia" w:cstheme="minorHAnsi"/>
          <w:b/>
          <w:bCs/>
          <w:sz w:val="26"/>
          <w:szCs w:val="26"/>
          <w:lang w:val="uk-UA"/>
        </w:rPr>
        <w:t xml:space="preserve">Операційна </w:t>
      </w:r>
      <w:r>
        <w:rPr>
          <w:rFonts w:ascii="Times New Roman" w:hAnsi="Times New Roman" w:cs="Times New Roman" w:eastAsia="Times New Roman" w:asciiTheme="minorHAnsi" w:hAnsiTheme="minorHAnsi" w:eastAsiaTheme="minorEastAsia" w:cstheme="minorHAnsi"/>
          <w:b/>
          <w:bCs/>
          <w:sz w:val="26"/>
          <w:szCs w:val="26"/>
          <w:lang w:val="uk-UA"/>
        </w:rPr>
        <w:t xml:space="preserve">ц</w:t>
      </w:r>
      <w:r>
        <w:rPr>
          <w:rFonts w:ascii="Times New Roman" w:hAnsi="Times New Roman" w:cs="Times New Roman" w:eastAsia="Times New Roman" w:asciiTheme="minorHAnsi" w:hAnsiTheme="minorHAnsi" w:eastAsiaTheme="minorEastAsia" w:cstheme="minorHAnsi"/>
          <w:b/>
          <w:bCs/>
          <w:sz w:val="26"/>
          <w:szCs w:val="26"/>
          <w:lang w:val="uk-UA"/>
        </w:rPr>
        <w:t xml:space="preserve">іль 3.1. Підвищення рівня надання послуг в закладах освіти</w:t>
      </w:r>
      <w:r>
        <w:rPr>
          <w:rFonts w:ascii="Times New Roman" w:hAnsi="Times New Roman" w:cs="Times New Roman" w:eastAsia="Times New Roman" w:asciiTheme="minorHAnsi" w:hAnsiTheme="minorHAnsi" w:eastAsiaTheme="minorEastAsia" w:cstheme="minorHAnsi"/>
        </w:rPr>
      </w:r>
    </w:p>
    <w:tbl>
      <w:tblPr>
        <w:tblW w:w="5000" w:type="pct"/>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000" w:firstRow="0" w:lastRow="0" w:firstColumn="0" w:lastColumn="0" w:noHBand="0" w:noVBand="0"/>
      </w:tblPr>
      <w:tblGrid>
        <w:gridCol w:w="2487"/>
        <w:gridCol w:w="1802"/>
        <w:gridCol w:w="1759"/>
        <w:gridCol w:w="1365"/>
        <w:gridCol w:w="1782"/>
        <w:gridCol w:w="1482"/>
        <w:gridCol w:w="1329"/>
        <w:gridCol w:w="1957"/>
        <w:gridCol w:w="1164"/>
      </w:tblGrid>
      <w:tr>
        <w:trPr/>
        <w:tc>
          <w:tcPr>
            <w:shd w:val="clear" w:fill="FFFFFF" w:color="auto"/>
            <w:tcW w:w="862"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60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57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445"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58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W w:w="48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W w:w="43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W w:w="637"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фінансування</w:t>
            </w:r>
            <w:r>
              <w:rPr>
                <w:rFonts w:ascii="Times New Roman" w:hAnsi="Times New Roman" w:cs="Times New Roman" w:eastAsia="Times New Roman"/>
              </w:rPr>
            </w:r>
          </w:p>
        </w:tc>
        <w:tc>
          <w:tcPr>
            <w:tcW w:w="379"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3.1.1. </w:t>
            </w:r>
            <w:r>
              <w:rPr>
                <w:rFonts w:ascii="Times New Roman" w:hAnsi="Times New Roman" w:cs="Times New Roman" w:eastAsia="Times New Roman"/>
                <w:lang w:val="ru-RU"/>
              </w:rPr>
              <w:t xml:space="preserve">Проведення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щодо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охоплення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учнів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відпочинковими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w:t>
            </w:r>
            <w:r>
              <w:rPr>
                <w:rFonts w:ascii="Times New Roman" w:hAnsi="Times New Roman" w:cs="Times New Roman" w:eastAsia="Times New Roman"/>
                <w:lang w:val="ru-RU"/>
              </w:rPr>
              <w:t xml:space="preserve">ослугами</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пришкільних</w:t>
            </w:r>
            <w:r>
              <w:rPr>
                <w:rFonts w:ascii="Times New Roman" w:hAnsi="Times New Roman" w:cs="Times New Roman" w:eastAsia="Times New Roman"/>
                <w:lang w:val="ru-RU"/>
              </w:rPr>
              <w:t xml:space="preserve"> таборах </w:t>
            </w:r>
            <w:r>
              <w:rPr>
                <w:rFonts w:ascii="Times New Roman" w:hAnsi="Times New Roman" w:cs="Times New Roman" w:eastAsia="Times New Roman"/>
                <w:lang w:val="ru-RU"/>
              </w:rPr>
              <w:t xml:space="preserve">(з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мало </w:t>
            </w:r>
            <w:r>
              <w:rPr>
                <w:rFonts w:ascii="Times New Roman" w:hAnsi="Times New Roman" w:cs="Times New Roman" w:eastAsia="Times New Roman"/>
                <w:lang w:val="ru-RU"/>
              </w:rPr>
              <w:t xml:space="preserve">мобільних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груп</w:t>
            </w:r>
            <w:r>
              <w:rPr>
                <w:rFonts w:ascii="Times New Roman" w:hAnsi="Times New Roman" w:cs="Times New Roman" w:eastAsia="Times New Roman"/>
                <w:lang w:val="ru-RU"/>
              </w:rPr>
              <w:t xml:space="preserve"> населення)</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Працюючі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пришкільні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табори</w:t>
            </w:r>
            <w:r>
              <w:rPr>
                <w:rFonts w:ascii="Times New Roman" w:hAnsi="Times New Roman" w:cs="Times New Roman" w:eastAsia="Times New Roman"/>
                <w:lang w:val="ru-RU"/>
              </w:rPr>
              <w:t xml:space="preserve"> при </w:t>
            </w:r>
            <w:r>
              <w:rPr>
                <w:rFonts w:ascii="Times New Roman" w:hAnsi="Times New Roman" w:cs="Times New Roman" w:eastAsia="Times New Roman"/>
                <w:lang w:val="ru-RU"/>
              </w:rPr>
              <w:t xml:space="preserve">всіх</w:t>
            </w:r>
            <w:r>
              <w:rPr>
                <w:rFonts w:ascii="Times New Roman" w:hAnsi="Times New Roman" w:cs="Times New Roman" w:eastAsia="Times New Roman"/>
                <w:lang w:val="ru-RU"/>
              </w:rPr>
              <w:t xml:space="preserve"> закладах </w:t>
            </w:r>
            <w:r>
              <w:rPr>
                <w:rFonts w:ascii="Times New Roman" w:hAnsi="Times New Roman" w:cs="Times New Roman" w:eastAsia="Times New Roman"/>
                <w:lang w:val="ru-RU"/>
              </w:rPr>
              <w:t xml:space="preserve">загальної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середньої</w:t>
            </w:r>
            <w:r>
              <w:rPr>
                <w:rFonts w:ascii="Times New Roman" w:hAnsi="Times New Roman" w:cs="Times New Roman" w:eastAsia="Times New Roman"/>
                <w:lang w:val="ru-RU"/>
              </w:rPr>
              <w:t xml:space="preserve"> освіти громади в </w:t>
            </w:r>
            <w:r>
              <w:rPr>
                <w:rFonts w:ascii="Times New Roman" w:hAnsi="Times New Roman" w:cs="Times New Roman" w:eastAsia="Times New Roman"/>
                <w:lang w:val="ru-RU"/>
              </w:rPr>
              <w:t xml:space="preserve">літній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період</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охоплення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відпочинковими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послугами</w:t>
            </w:r>
            <w:r>
              <w:rPr>
                <w:rFonts w:ascii="Times New Roman" w:hAnsi="Times New Roman" w:cs="Times New Roman" w:eastAsia="Times New Roman"/>
                <w:lang w:val="ru-RU"/>
              </w:rPr>
              <w:t xml:space="preserve"> 40 </w:t>
            </w:r>
            <w:r>
              <w:rPr>
                <w:rFonts w:ascii="Times New Roman" w:hAnsi="Times New Roman" w:cs="Times New Roman" w:eastAsia="Times New Roman"/>
                <w:lang w:val="ru-RU"/>
              </w:rPr>
              <w:t xml:space="preserve">відсотків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учнів</w:t>
            </w:r>
            <w:r>
              <w:rPr>
                <w:rFonts w:ascii="Times New Roman" w:hAnsi="Times New Roman" w:cs="Times New Roman" w:eastAsia="Times New Roman"/>
                <w:lang w:val="ru-RU"/>
              </w:rPr>
              <w:t xml:space="preserve"> 1-10 </w:t>
            </w:r>
            <w:r>
              <w:rPr>
                <w:rFonts w:ascii="Times New Roman" w:hAnsi="Times New Roman" w:cs="Times New Roman" w:eastAsia="Times New Roman"/>
                <w:lang w:val="ru-RU"/>
              </w:rPr>
              <w:t xml:space="preserve">класів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загальної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кількості</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Оздоровлення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дітей</w:t>
            </w:r>
            <w:r>
              <w:rPr>
                <w:rFonts w:ascii="Times New Roman" w:hAnsi="Times New Roman" w:cs="Times New Roman" w:eastAsia="Times New Roman"/>
                <w:lang w:val="ru-RU"/>
              </w:rPr>
              <w:t xml:space="preserve"> в таборах, </w:t>
            </w:r>
            <w:r>
              <w:rPr>
                <w:rFonts w:ascii="Times New Roman" w:hAnsi="Times New Roman" w:cs="Times New Roman" w:eastAsia="Times New Roman"/>
                <w:lang w:val="ru-RU"/>
              </w:rPr>
              <w:t xml:space="preserve">охоплення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їх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ігровими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відпочинковими</w:t>
            </w:r>
            <w:r>
              <w:rPr>
                <w:rFonts w:ascii="Times New Roman" w:hAnsi="Times New Roman" w:cs="Times New Roman" w:eastAsia="Times New Roman"/>
                <w:lang w:val="ru-RU"/>
              </w:rPr>
              <w:t xml:space="preserve"> заходами з метою </w:t>
            </w: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умов </w:t>
            </w:r>
            <w:r>
              <w:rPr>
                <w:rFonts w:ascii="Times New Roman" w:hAnsi="Times New Roman" w:cs="Times New Roman" w:eastAsia="Times New Roman"/>
                <w:lang w:val="ru-RU"/>
              </w:rPr>
              <w:t xml:space="preserve">емоційного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розвантаження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стимулювання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позитивних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емоцій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дітей</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w:t>
            </w:r>
            <w:r>
              <w:rPr>
                <w:rFonts w:ascii="Times New Roman" w:hAnsi="Times New Roman" w:cs="Times New Roman" w:eastAsia="Times New Roman"/>
                <w:lang w:val="ru-RU"/>
              </w:rPr>
              <w:t xml:space="preserve">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сектор </w:t>
            </w:r>
            <w:r>
              <w:rPr>
                <w:rFonts w:ascii="Times New Roman" w:hAnsi="Times New Roman" w:cs="Times New Roman" w:eastAsia="Times New Roman"/>
                <w:lang w:val="ru-RU"/>
              </w:rPr>
              <w:t xml:space="preserve">фізичної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і спорту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бюджет</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2021-2025 роки</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tabs>
                <w:tab w:val="left" w:pos="425" w:leader="none"/>
              </w:tabs>
              <w:rPr>
                <w:rFonts w:ascii="Times New Roman" w:hAnsi="Times New Roman" w:cs="Times New Roman" w:eastAsia="Times New Roman"/>
              </w:rPr>
              <w:pBdr>
                <w:left w:val="none" w:color="000000" w:sz="0" w:space="0"/>
                <w:top w:val="none" w:color="000000" w:sz="0" w:space="0"/>
                <w:right w:val="none" w:color="000000" w:sz="0" w:space="0"/>
                <w:bottom w:val="none" w:color="000000" w:sz="0" w:space="0"/>
                <w:between w:val="none" w:color="000000" w:sz="0" w:space="0"/>
              </w:pBdr>
            </w:pPr>
            <w:r>
              <w:rPr>
                <w:rFonts w:ascii="Times New Roman" w:hAnsi="Times New Roman" w:cs="Times New Roman" w:eastAsia="Times New Roman"/>
                <w:lang w:val="ru-RU"/>
              </w:rPr>
              <w:t xml:space="preserve">3.1.2. </w:t>
            </w: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затвердження</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установленому</w:t>
            </w:r>
            <w:r>
              <w:rPr>
                <w:rFonts w:ascii="Times New Roman" w:hAnsi="Times New Roman" w:cs="Times New Roman" w:eastAsia="Times New Roman"/>
                <w:lang w:val="ru-RU"/>
              </w:rPr>
              <w:t xml:space="preserve"> порядку Плану </w:t>
            </w: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спроможної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мережі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загальної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середньої</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ТГ</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Документ, </w:t>
            </w:r>
            <w:r>
              <w:rPr>
                <w:rFonts w:ascii="Times New Roman" w:hAnsi="Times New Roman" w:cs="Times New Roman" w:eastAsia="Times New Roman"/>
                <w:lang w:val="ru-RU"/>
              </w:rPr>
              <w:t xml:space="preserve">затверджений</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установленому</w:t>
            </w:r>
            <w:r>
              <w:rPr>
                <w:rFonts w:ascii="Times New Roman" w:hAnsi="Times New Roman" w:cs="Times New Roman" w:eastAsia="Times New Roman"/>
                <w:lang w:val="ru-RU"/>
              </w:rPr>
              <w:t xml:space="preserve"> порядку з </w:t>
            </w:r>
            <w:r>
              <w:rPr>
                <w:rFonts w:ascii="Times New Roman" w:hAnsi="Times New Roman" w:cs="Times New Roman" w:eastAsia="Times New Roman"/>
                <w:lang w:val="ru-RU"/>
              </w:rPr>
              <w:t xml:space="preserve">переліком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 по </w:t>
            </w:r>
            <w:r>
              <w:rPr>
                <w:rFonts w:ascii="Times New Roman" w:hAnsi="Times New Roman" w:cs="Times New Roman" w:eastAsia="Times New Roman"/>
                <w:lang w:val="ru-RU"/>
              </w:rPr>
              <w:t xml:space="preserve">створенню</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спроможної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мережі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загальної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середньої</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грмоади</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можливостей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дітям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отримувати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якісні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послуги</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w:t>
            </w:r>
            <w:r>
              <w:rPr>
                <w:rFonts w:ascii="Times New Roman" w:hAnsi="Times New Roman" w:cs="Times New Roman" w:eastAsia="Times New Roman"/>
                <w:lang w:val="ru-RU"/>
              </w:rPr>
              <w:t xml:space="preserve">юридичний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бюджет</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2021-2025 роки</w:t>
            </w:r>
            <w:r>
              <w:rPr>
                <w:rFonts w:ascii="Times New Roman" w:hAnsi="Times New Roman" w:cs="Times New Roman" w:eastAsia="Times New Roman"/>
              </w:rPr>
            </w:r>
          </w:p>
        </w:tc>
      </w:tr>
      <w:tr>
        <w:trPr/>
        <w:tc>
          <w:tcPr>
            <w:tcW w:w="862"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3.1.3. </w:t>
            </w:r>
            <w:r>
              <w:rPr>
                <w:rFonts w:ascii="Times New Roman" w:hAnsi="Times New Roman" w:cs="Times New Roman" w:eastAsia="Times New Roman"/>
                <w:color w:val="000000"/>
                <w:lang w:val="ru-RU"/>
              </w:rPr>
              <w:t xml:space="preserve">Проведення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капітальн</w:t>
            </w:r>
            <w:r>
              <w:rPr>
                <w:rFonts w:ascii="Times New Roman" w:hAnsi="Times New Roman" w:cs="Times New Roman" w:eastAsia="Times New Roman"/>
                <w:lang w:val="ru-RU"/>
              </w:rPr>
              <w:t xml:space="preserve">их</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поточних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ремонтів</w:t>
            </w:r>
            <w:r>
              <w:rPr>
                <w:rFonts w:ascii="Times New Roman" w:hAnsi="Times New Roman" w:cs="Times New Roman" w:eastAsia="Times New Roman"/>
                <w:color w:val="000000"/>
                <w:lang w:val="ru-RU"/>
              </w:rPr>
              <w:t xml:space="preserve"> </w:t>
            </w:r>
            <w:r>
              <w:rPr>
                <w:rFonts w:ascii="Times New Roman" w:hAnsi="Times New Roman" w:cs="Times New Roman" w:eastAsia="Times New Roman"/>
                <w:lang w:val="ru-RU"/>
              </w:rPr>
              <w:t xml:space="preserve">приміщень</w:t>
            </w:r>
            <w:r>
              <w:rPr>
                <w:rFonts w:ascii="Times New Roman" w:hAnsi="Times New Roman" w:cs="Times New Roman" w:eastAsia="Times New Roman"/>
                <w:color w:val="000000"/>
                <w:lang w:val="ru-RU"/>
              </w:rPr>
              <w:t xml:space="preserve"> ЗЗСО </w:t>
            </w:r>
            <w:r>
              <w:rPr>
                <w:rFonts w:ascii="Times New Roman" w:hAnsi="Times New Roman" w:cs="Times New Roman" w:eastAsia="Times New Roman"/>
                <w:color w:val="000000"/>
                <w:lang w:val="ru-RU"/>
              </w:rPr>
              <w:t xml:space="preserve">відповідно</w:t>
            </w:r>
            <w:r>
              <w:rPr>
                <w:rFonts w:ascii="Times New Roman" w:hAnsi="Times New Roman" w:cs="Times New Roman" w:eastAsia="Times New Roman"/>
                <w:color w:val="000000"/>
                <w:lang w:val="ru-RU"/>
              </w:rPr>
              <w:t xml:space="preserve"> до </w:t>
            </w:r>
            <w:r>
              <w:rPr>
                <w:rFonts w:ascii="Times New Roman" w:hAnsi="Times New Roman" w:cs="Times New Roman" w:eastAsia="Times New Roman"/>
                <w:color w:val="000000"/>
                <w:lang w:val="ru-RU"/>
              </w:rPr>
              <w:t xml:space="preserve">за</w:t>
            </w:r>
            <w:r>
              <w:rPr>
                <w:rFonts w:ascii="Times New Roman" w:hAnsi="Times New Roman" w:cs="Times New Roman" w:eastAsia="Times New Roman"/>
                <w:color w:val="000000"/>
                <w:lang w:val="ru-RU"/>
              </w:rPr>
              <w:t xml:space="preserve">планованої</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оптимізованої</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мережі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lang w:val="ru-RU"/>
              </w:rPr>
              <w:t xml:space="preserve">(з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мало </w:t>
            </w:r>
            <w:r>
              <w:rPr>
                <w:rFonts w:ascii="Times New Roman" w:hAnsi="Times New Roman" w:cs="Times New Roman" w:eastAsia="Times New Roman"/>
                <w:lang w:val="ru-RU"/>
              </w:rPr>
              <w:t xml:space="preserve">мобільних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груп</w:t>
            </w:r>
            <w:r>
              <w:rPr>
                <w:rFonts w:ascii="Times New Roman" w:hAnsi="Times New Roman" w:cs="Times New Roman" w:eastAsia="Times New Roman"/>
                <w:lang w:val="ru-RU"/>
              </w:rPr>
              <w:t xml:space="preserve"> населення)</w:t>
            </w:r>
            <w:r>
              <w:rPr>
                <w:rFonts w:ascii="Times New Roman" w:hAnsi="Times New Roman" w:cs="Times New Roman" w:eastAsia="Times New Roman"/>
              </w:rPr>
            </w:r>
          </w:p>
        </w:tc>
        <w:tc>
          <w:tcPr>
            <w:tcW w:w="608"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Наявн</w:t>
            </w:r>
            <w:r>
              <w:rPr>
                <w:rFonts w:ascii="Times New Roman" w:hAnsi="Times New Roman" w:cs="Times New Roman" w:eastAsia="Times New Roman"/>
                <w:lang w:val="ru-RU"/>
              </w:rPr>
              <w:t xml:space="preserve">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відремонтован</w:t>
            </w:r>
            <w:r>
              <w:rPr>
                <w:rFonts w:ascii="Times New Roman" w:hAnsi="Times New Roman" w:cs="Times New Roman" w:eastAsia="Times New Roman"/>
                <w:lang w:val="ru-RU"/>
              </w:rPr>
              <w:t xml:space="preserve">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приміщення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lang w:val="ru-RU"/>
              </w:rPr>
              <w:t xml:space="preserve">3 </w:t>
            </w:r>
            <w:r>
              <w:rPr>
                <w:rFonts w:ascii="Times New Roman" w:hAnsi="Times New Roman" w:cs="Times New Roman" w:eastAsia="Times New Roman"/>
                <w:color w:val="000000"/>
                <w:lang w:val="ru-RU"/>
              </w:rPr>
              <w:t xml:space="preserve">приміщень</w:t>
            </w:r>
            <w:r>
              <w:rPr>
                <w:rFonts w:ascii="Times New Roman" w:hAnsi="Times New Roman" w:cs="Times New Roman" w:eastAsia="Times New Roman"/>
                <w:color w:val="000000"/>
                <w:lang w:val="ru-RU"/>
              </w:rPr>
              <w:t xml:space="preserve"> в </w:t>
            </w:r>
            <w:r>
              <w:rPr>
                <w:rFonts w:ascii="Times New Roman" w:hAnsi="Times New Roman" w:cs="Times New Roman" w:eastAsia="Times New Roman"/>
                <w:color w:val="000000"/>
                <w:lang w:val="ru-RU"/>
              </w:rPr>
              <w:t xml:space="preserve">рік</w:t>
            </w:r>
            <w:r>
              <w:rPr>
                <w:rFonts w:ascii="Times New Roman" w:hAnsi="Times New Roman" w:cs="Times New Roman" w:eastAsia="Times New Roman"/>
              </w:rPr>
            </w:r>
          </w:p>
        </w:tc>
        <w:tc>
          <w:tcPr>
            <w:tcW w:w="573"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Створення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безпечного</w:t>
            </w:r>
            <w:r>
              <w:rPr>
                <w:rFonts w:ascii="Times New Roman" w:hAnsi="Times New Roman" w:cs="Times New Roman" w:eastAsia="Times New Roman"/>
                <w:color w:val="000000"/>
                <w:lang w:val="ru-RU"/>
              </w:rPr>
              <w:t xml:space="preserve"> та комфортного середовища для </w:t>
            </w:r>
            <w:r>
              <w:rPr>
                <w:rFonts w:ascii="Times New Roman" w:hAnsi="Times New Roman" w:cs="Times New Roman" w:eastAsia="Times New Roman"/>
                <w:color w:val="000000"/>
                <w:lang w:val="ru-RU"/>
              </w:rPr>
              <w:t xml:space="preserve">навчання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дітей</w:t>
            </w:r>
            <w:r>
              <w:rPr>
                <w:rFonts w:ascii="Times New Roman" w:hAnsi="Times New Roman" w:cs="Times New Roman" w:eastAsia="Times New Roman"/>
              </w:rPr>
            </w:r>
          </w:p>
        </w:tc>
        <w:tc>
          <w:tcP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W w:w="483"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Відділ</w:t>
            </w:r>
            <w:r>
              <w:rPr>
                <w:rFonts w:ascii="Times New Roman" w:hAnsi="Times New Roman" w:cs="Times New Roman" w:eastAsia="Times New Roman"/>
                <w:color w:val="000000"/>
                <w:lang w:val="ru-RU"/>
              </w:rPr>
              <w:t xml:space="preserve"> освіти </w:t>
            </w:r>
            <w:r>
              <w:rPr>
                <w:rFonts w:ascii="Times New Roman" w:hAnsi="Times New Roman" w:cs="Times New Roman" w:eastAsia="Times New Roman"/>
                <w:color w:val="000000"/>
                <w:lang w:val="ru-RU"/>
              </w:rPr>
              <w:t xml:space="preserve">Менської</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міської</w:t>
            </w:r>
            <w:r>
              <w:rPr>
                <w:rFonts w:ascii="Times New Roman" w:hAnsi="Times New Roman" w:cs="Times New Roman" w:eastAsia="Times New Roman"/>
                <w:color w:val="000000"/>
                <w:lang w:val="ru-RU"/>
              </w:rPr>
              <w:t xml:space="preserve"> ради</w:t>
            </w:r>
            <w:r>
              <w:rPr>
                <w:rFonts w:ascii="Times New Roman" w:hAnsi="Times New Roman" w:cs="Times New Roman" w:eastAsia="Times New Roman"/>
              </w:rPr>
            </w:r>
          </w:p>
        </w:tc>
        <w:tc>
          <w:tcPr>
            <w:tcW w:w="433"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Фінансове управління міської ради</w:t>
            </w:r>
            <w:r>
              <w:rPr>
                <w:rFonts w:ascii="Times New Roman" w:hAnsi="Times New Roman" w:cs="Times New Roman" w:eastAsia="Times New Roman"/>
              </w:rPr>
            </w:r>
          </w:p>
        </w:tc>
        <w:tc>
          <w:tcPr>
            <w:tcW w:w="637"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Місцевий</w:t>
            </w:r>
            <w:r>
              <w:rPr>
                <w:rFonts w:ascii="Times New Roman" w:hAnsi="Times New Roman" w:cs="Times New Roman" w:eastAsia="Times New Roman"/>
                <w:color w:val="000000"/>
                <w:lang w:val="ru-RU"/>
              </w:rPr>
              <w:t xml:space="preserve"> бюджет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залучені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tc>
        <w:tc>
          <w:tcPr>
            <w:tcW w:w="379"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2021-2025 роки рік</w:t>
            </w:r>
            <w:r>
              <w:rPr>
                <w:rFonts w:ascii="Times New Roman" w:hAnsi="Times New Roman" w:cs="Times New Roman" w:eastAsia="Times New Roman"/>
              </w:rPr>
            </w:r>
          </w:p>
        </w:tc>
      </w:tr>
      <w:tr>
        <w:trPr>
          <w:trHeight w:val="85"/>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3.1.4. Створення Комунальної установи «Центр з обслуговування освітніх установ та закладів освіти» та переведення закладів освіти громади на самостійне ведення бухгалтерського обліку та господарчої діяльності</w:t>
            </w:r>
            <w:r>
              <w:rPr>
                <w:rFonts w:ascii="Times New Roman" w:hAnsi="Times New Roman" w:cs="Times New Roman" w:eastAsia="Times New Roman"/>
              </w:rPr>
              <w:t xml:space="preserve"> </w:t>
            </w:r>
            <w:r>
              <w:rPr>
                <w:rFonts w:ascii="Times New Roman" w:hAnsi="Times New Roman" w:cs="Times New Roman" w:eastAsia="Times New Roman"/>
                <w:lang w:val="uk-UA"/>
              </w:rPr>
              <w:t xml:space="preserve">(з дотриманням принципів гендерної рівності)</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Окрема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юридична</w:t>
            </w:r>
            <w:r>
              <w:rPr>
                <w:rFonts w:ascii="Times New Roman" w:hAnsi="Times New Roman" w:cs="Times New Roman" w:eastAsia="Times New Roman"/>
                <w:lang w:val="ru-RU"/>
              </w:rPr>
              <w:t xml:space="preserve"> особа, </w:t>
            </w:r>
            <w:r>
              <w:rPr>
                <w:rFonts w:ascii="Times New Roman" w:hAnsi="Times New Roman" w:cs="Times New Roman" w:eastAsia="Times New Roman"/>
                <w:lang w:val="ru-RU"/>
              </w:rPr>
              <w:t xml:space="preserve">що</w:t>
            </w:r>
            <w:r>
              <w:rPr>
                <w:rFonts w:ascii="Times New Roman" w:hAnsi="Times New Roman" w:cs="Times New Roman" w:eastAsia="Times New Roman"/>
                <w:lang w:val="ru-RU"/>
              </w:rPr>
              <w:t xml:space="preserve"> буде </w:t>
            </w:r>
            <w:r>
              <w:rPr>
                <w:rFonts w:ascii="Times New Roman" w:hAnsi="Times New Roman" w:cs="Times New Roman" w:eastAsia="Times New Roman"/>
                <w:lang w:val="ru-RU"/>
              </w:rPr>
              <w:t xml:space="preserve">надавати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установам</w:t>
            </w:r>
            <w:r>
              <w:rPr>
                <w:rFonts w:ascii="Times New Roman" w:hAnsi="Times New Roman" w:cs="Times New Roman" w:eastAsia="Times New Roman"/>
                <w:lang w:val="ru-RU"/>
              </w:rPr>
              <w:t xml:space="preserve"> та закладам освіти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Заклади</w:t>
            </w:r>
            <w:r>
              <w:rPr>
                <w:rFonts w:ascii="Times New Roman" w:hAnsi="Times New Roman" w:cs="Times New Roman" w:eastAsia="Times New Roman"/>
                <w:lang w:val="ru-RU"/>
              </w:rPr>
              <w:t xml:space="preserve"> освіти з </w:t>
            </w:r>
            <w:r>
              <w:rPr>
                <w:rFonts w:ascii="Times New Roman" w:hAnsi="Times New Roman" w:cs="Times New Roman" w:eastAsia="Times New Roman"/>
                <w:lang w:val="ru-RU"/>
              </w:rPr>
              <w:t xml:space="preserve">власними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бухгалтерськими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господарчими</w:t>
            </w:r>
            <w:r>
              <w:rPr>
                <w:rFonts w:ascii="Times New Roman" w:hAnsi="Times New Roman" w:cs="Times New Roman" w:eastAsia="Times New Roman"/>
                <w:lang w:val="ru-RU"/>
              </w:rPr>
              <w:t xml:space="preserve"> документами</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закладам </w:t>
            </w:r>
            <w:r>
              <w:rPr>
                <w:rFonts w:ascii="Times New Roman" w:hAnsi="Times New Roman" w:cs="Times New Roman" w:eastAsia="Times New Roman"/>
                <w:lang w:val="ru-RU"/>
              </w:rPr>
              <w:t xml:space="preserve">освіти  </w:t>
            </w:r>
            <w:r>
              <w:rPr>
                <w:rFonts w:ascii="Times New Roman" w:hAnsi="Times New Roman" w:cs="Times New Roman" w:eastAsia="Times New Roman"/>
                <w:lang w:val="ru-RU"/>
              </w:rPr>
              <w:t xml:space="preserve">самостійно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регулювати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питання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господарства</w:t>
            </w:r>
            <w:r>
              <w:rPr>
                <w:rFonts w:ascii="Times New Roman" w:hAnsi="Times New Roman" w:cs="Times New Roman" w:eastAsia="Times New Roman"/>
                <w:lang w:val="ru-RU"/>
              </w:rPr>
              <w:t xml:space="preserve"> закладу</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Підвищення якості надання освітніх послуг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 </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дані бухгалтерського обліку відділу освіти Менської міської ради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 </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Відділ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Юридичний відділ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бюджет</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2021-2022 роки</w:t>
            </w:r>
            <w:r>
              <w:rPr>
                <w:rFonts w:ascii="Times New Roman" w:hAnsi="Times New Roman" w:cs="Times New Roman" w:eastAsia="Times New Roman"/>
              </w:rPr>
            </w:r>
          </w:p>
        </w:tc>
      </w:tr>
      <w:tr>
        <w:trPr>
          <w:trHeight w:val="85"/>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3.1.5. Реорганізація Степанівського МНВК з подальшим створенням Степанівського міжшкільного ресурсного центру</w:t>
            </w:r>
            <w:r>
              <w:rPr>
                <w:rFonts w:ascii="Times New Roman" w:hAnsi="Times New Roman" w:cs="Times New Roman" w:eastAsia="Times New Roman"/>
                <w:lang w:val="uk-UA"/>
              </w:rPr>
              <w:t xml:space="preserve"> та модернізація його матеріально-технічної бази</w:t>
            </w:r>
            <w:r>
              <w:rPr>
                <w:rFonts w:ascii="Times New Roman" w:hAnsi="Times New Roman" w:cs="Times New Roman" w:eastAsia="Times New Roman"/>
              </w:rPr>
              <w:t xml:space="preserve"> (з урахуванням потреб мало мобільних груп населення) </w:t>
            </w:r>
            <w:r>
              <w:rPr>
                <w:rFonts w:ascii="Times New Roman" w:hAnsi="Times New Roman" w:cs="Times New Roman" w:eastAsia="Times New Roman"/>
                <w:lang w:val="uk-UA"/>
              </w:rPr>
              <w:t xml:space="preserve">(з дотриманням принципів гендерної рівності)</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Новий заклад освіти</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Створення нового закладу освіти</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w:t>
            </w:r>
            <w:r>
              <w:rPr>
                <w:rFonts w:ascii="Times New Roman" w:hAnsi="Times New Roman" w:cs="Times New Roman" w:eastAsia="Times New Roman"/>
                <w:lang w:val="ru-RU"/>
              </w:rPr>
              <w:t xml:space="preserve">юридичний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бюджет</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2022-2023 роки</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3.1.6. Реалізація ремонтів, реконструкцій та модернізацій відповідно до Плану ремонтів закладів освіти Менської міської ради</w:t>
            </w:r>
            <w:r>
              <w:rPr>
                <w:rFonts w:ascii="Times New Roman" w:hAnsi="Times New Roman" w:cs="Times New Roman" w:eastAsia="Times New Roman"/>
              </w:rPr>
              <w:t xml:space="preserve"> (з урахуванням потреб мало мобільних груп населення)</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Ремонти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реконструкції</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модернізації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освіти</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безпечного</w:t>
            </w:r>
            <w:r>
              <w:rPr>
                <w:rFonts w:ascii="Times New Roman" w:hAnsi="Times New Roman" w:cs="Times New Roman" w:eastAsia="Times New Roman"/>
                <w:lang w:val="ru-RU"/>
              </w:rPr>
              <w:t xml:space="preserve"> та комфортного середовища для </w:t>
            </w:r>
            <w:r>
              <w:rPr>
                <w:rFonts w:ascii="Times New Roman" w:hAnsi="Times New Roman" w:cs="Times New Roman" w:eastAsia="Times New Roman"/>
                <w:lang w:val="ru-RU"/>
              </w:rPr>
              <w:t xml:space="preserve">навчання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дітей</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бюджет</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Реалізація плану 2022-2025 рік</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3.1.7. Здійснення будівництва нового приміщення їдальні Менського ОЗЗСО І-ІІІ ст. ім.Т.Г.Шевченка </w:t>
            </w:r>
            <w:r>
              <w:rPr>
                <w:rFonts w:ascii="Times New Roman" w:hAnsi="Times New Roman" w:cs="Times New Roman" w:eastAsia="Times New Roman"/>
              </w:rPr>
              <w:t xml:space="preserve">(з урахуванням потреб мало мобільних груп населення)</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Нове приміщення їдальні</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комфортних</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сучасних</w:t>
            </w:r>
            <w:r>
              <w:rPr>
                <w:rFonts w:ascii="Times New Roman" w:hAnsi="Times New Roman" w:cs="Times New Roman" w:eastAsia="Times New Roman"/>
                <w:lang w:val="ru-RU"/>
              </w:rPr>
              <w:t xml:space="preserve"> умов </w:t>
            </w:r>
            <w:r>
              <w:rPr>
                <w:rFonts w:ascii="Times New Roman" w:hAnsi="Times New Roman" w:cs="Times New Roman" w:eastAsia="Times New Roman"/>
                <w:lang w:val="ru-RU"/>
              </w:rPr>
              <w:t xml:space="preserve">харчування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учнів</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(на </w:t>
            </w:r>
            <w:r>
              <w:rPr>
                <w:rFonts w:ascii="Times New Roman" w:hAnsi="Times New Roman" w:cs="Times New Roman" w:eastAsia="Times New Roman"/>
                <w:lang w:val="ru-RU"/>
              </w:rPr>
              <w:t xml:space="preserve">умовах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співфінансування</w:t>
            </w:r>
            <w:r>
              <w:rPr>
                <w:rFonts w:ascii="Times New Roman" w:hAnsi="Times New Roman" w:cs="Times New Roman" w:eastAsia="Times New Roman"/>
                <w:lang w:val="ru-RU"/>
              </w:rPr>
              <w:t xml:space="preserve">), ДФРР</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 роки</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3.1.8.</w:t>
            </w:r>
            <w:r>
              <w:rPr>
                <w:rFonts w:ascii="Times New Roman" w:hAnsi="Times New Roman" w:cs="Times New Roman" w:eastAsia="Times New Roman"/>
              </w:rPr>
              <w:t xml:space="preserve"> </w:t>
            </w:r>
            <w:r>
              <w:rPr>
                <w:rFonts w:ascii="Times New Roman" w:hAnsi="Times New Roman" w:cs="Times New Roman" w:eastAsia="Times New Roman"/>
              </w:rPr>
              <w:t xml:space="preserve">Енергоефективна реновація приміщення початкових класів Менського ОЗЗСО І-ІІІ ст. ім.Т.Г.Шевченка</w:t>
            </w:r>
            <w:r>
              <w:rPr>
                <w:rFonts w:ascii="Times New Roman" w:hAnsi="Times New Roman" w:cs="Times New Roman" w:eastAsia="Times New Roman"/>
              </w:rPr>
              <w:t xml:space="preserve"> (з урахуванням потреб мало мобільних груп населення)</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Осучаснене приміщення початкових класів</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комфортних</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навчання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дітей</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(на </w:t>
            </w:r>
            <w:r>
              <w:rPr>
                <w:rFonts w:ascii="Times New Roman" w:hAnsi="Times New Roman" w:cs="Times New Roman" w:eastAsia="Times New Roman"/>
                <w:lang w:val="ru-RU"/>
              </w:rPr>
              <w:t xml:space="preserve">умовах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співфінансування</w:t>
            </w:r>
            <w:r>
              <w:rPr>
                <w:rFonts w:ascii="Times New Roman" w:hAnsi="Times New Roman" w:cs="Times New Roman" w:eastAsia="Times New Roman"/>
                <w:lang w:val="ru-RU"/>
              </w:rPr>
              <w:t xml:space="preserve">), ДФРР</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 роки</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3.1.9. </w:t>
            </w:r>
            <w:r>
              <w:rPr>
                <w:rFonts w:ascii="Times New Roman" w:hAnsi="Times New Roman" w:cs="Times New Roman" w:eastAsia="Times New Roman"/>
                <w:lang w:val="ru-RU"/>
              </w:rPr>
              <w:t xml:space="preserve">Здійснення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капітального</w:t>
            </w:r>
            <w:r>
              <w:rPr>
                <w:rFonts w:ascii="Times New Roman" w:hAnsi="Times New Roman" w:cs="Times New Roman" w:eastAsia="Times New Roman"/>
                <w:lang w:val="ru-RU"/>
              </w:rPr>
              <w:t xml:space="preserve"> ремонту частини </w:t>
            </w:r>
            <w:r>
              <w:rPr>
                <w:rFonts w:ascii="Times New Roman" w:hAnsi="Times New Roman" w:cs="Times New Roman" w:eastAsia="Times New Roman"/>
                <w:lang w:val="ru-RU"/>
              </w:rPr>
              <w:t xml:space="preserve">приміщення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будівлі</w:t>
            </w:r>
            <w:r>
              <w:rPr>
                <w:rFonts w:ascii="Times New Roman" w:hAnsi="Times New Roman" w:cs="Times New Roman" w:eastAsia="Times New Roman"/>
                <w:lang w:val="ru-RU"/>
              </w:rPr>
              <w:t xml:space="preserve"> Опорного закладу </w:t>
            </w:r>
            <w:r>
              <w:rPr>
                <w:rFonts w:ascii="Times New Roman" w:hAnsi="Times New Roman" w:cs="Times New Roman" w:eastAsia="Times New Roman"/>
                <w:lang w:val="ru-RU"/>
              </w:rPr>
              <w:t xml:space="preserve">Менська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гімназія</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мало </w:t>
            </w:r>
            <w:r>
              <w:rPr>
                <w:rFonts w:ascii="Times New Roman" w:hAnsi="Times New Roman" w:cs="Times New Roman" w:eastAsia="Times New Roman"/>
                <w:lang w:val="ru-RU"/>
              </w:rPr>
              <w:t xml:space="preserve">мобільних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груп</w:t>
            </w:r>
            <w:r>
              <w:rPr>
                <w:rFonts w:ascii="Times New Roman" w:hAnsi="Times New Roman" w:cs="Times New Roman" w:eastAsia="Times New Roman"/>
                <w:lang w:val="ru-RU"/>
              </w:rPr>
              <w:t xml:space="preserve"> населення)</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Відремонтоване приміщення закладу</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комфортних</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навчання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дітей</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(на </w:t>
            </w:r>
            <w:r>
              <w:rPr>
                <w:rFonts w:ascii="Times New Roman" w:hAnsi="Times New Roman" w:cs="Times New Roman" w:eastAsia="Times New Roman"/>
                <w:lang w:val="ru-RU"/>
              </w:rPr>
              <w:t xml:space="preserve">умовах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співфінансування</w:t>
            </w:r>
            <w:r>
              <w:rPr>
                <w:rFonts w:ascii="Times New Roman" w:hAnsi="Times New Roman" w:cs="Times New Roman" w:eastAsia="Times New Roman"/>
                <w:lang w:val="ru-RU"/>
              </w:rPr>
              <w:t xml:space="preserve">), ДФРР</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 роки</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3.1.10. Здійснення </w:t>
            </w:r>
            <w:r>
              <w:rPr>
                <w:rFonts w:ascii="Times New Roman" w:hAnsi="Times New Roman" w:cs="Times New Roman" w:eastAsia="Times New Roman"/>
              </w:rPr>
              <w:t xml:space="preserve">ремонт</w:t>
            </w:r>
            <w:r>
              <w:rPr>
                <w:rFonts w:ascii="Times New Roman" w:hAnsi="Times New Roman" w:cs="Times New Roman" w:eastAsia="Times New Roman"/>
                <w:lang w:val="uk-UA"/>
              </w:rPr>
              <w:t xml:space="preserve">у приміщень, ремонту</w:t>
            </w:r>
            <w:r>
              <w:rPr>
                <w:rFonts w:ascii="Times New Roman" w:hAnsi="Times New Roman" w:cs="Times New Roman" w:eastAsia="Times New Roman"/>
              </w:rPr>
              <w:t xml:space="preserve"> </w:t>
            </w:r>
            <w:r>
              <w:rPr>
                <w:rFonts w:ascii="Times New Roman" w:hAnsi="Times New Roman" w:cs="Times New Roman" w:eastAsia="Times New Roman"/>
                <w:lang w:val="uk-UA"/>
              </w:rPr>
              <w:t xml:space="preserve">та </w:t>
            </w:r>
            <w:r>
              <w:rPr>
                <w:rFonts w:ascii="Times New Roman" w:hAnsi="Times New Roman" w:cs="Times New Roman" w:eastAsia="Times New Roman"/>
                <w:lang w:val="uk-UA"/>
              </w:rPr>
              <w:t xml:space="preserve">придбання </w:t>
            </w:r>
            <w:r>
              <w:rPr>
                <w:rFonts w:ascii="Times New Roman" w:hAnsi="Times New Roman" w:cs="Times New Roman" w:eastAsia="Times New Roman"/>
                <w:lang w:val="uk-UA"/>
              </w:rPr>
              <w:t xml:space="preserve">обладнання</w:t>
            </w:r>
            <w:r>
              <w:rPr>
                <w:rFonts w:ascii="Times New Roman" w:hAnsi="Times New Roman" w:cs="Times New Roman" w:eastAsia="Times New Roman"/>
                <w:lang w:val="uk-UA"/>
              </w:rPr>
              <w:t xml:space="preserve">, забезпечення енергопостачання</w:t>
            </w:r>
            <w:r>
              <w:rPr>
                <w:rFonts w:ascii="Times New Roman" w:hAnsi="Times New Roman" w:cs="Times New Roman" w:eastAsia="Times New Roman"/>
                <w:lang w:val="uk-UA"/>
              </w:rPr>
              <w:t xml:space="preserve"> </w:t>
            </w:r>
            <w:r>
              <w:rPr>
                <w:rFonts w:ascii="Times New Roman" w:hAnsi="Times New Roman" w:cs="Times New Roman" w:eastAsia="Times New Roman"/>
              </w:rPr>
              <w:t xml:space="preserve">харчоблок</w:t>
            </w:r>
            <w:r>
              <w:rPr>
                <w:rFonts w:ascii="Times New Roman" w:hAnsi="Times New Roman" w:cs="Times New Roman" w:eastAsia="Times New Roman"/>
                <w:lang w:val="uk-UA"/>
              </w:rPr>
              <w:t xml:space="preserve">ів</w:t>
            </w:r>
            <w:r>
              <w:rPr>
                <w:rFonts w:ascii="Times New Roman" w:hAnsi="Times New Roman" w:cs="Times New Roman" w:eastAsia="Times New Roman"/>
                <w:lang w:val="uk-UA"/>
              </w:rPr>
              <w:t xml:space="preserve"> закладів освіти громади</w:t>
            </w:r>
            <w:r>
              <w:rPr>
                <w:rFonts w:ascii="Times New Roman" w:hAnsi="Times New Roman" w:cs="Times New Roman" w:eastAsia="Times New Roman"/>
              </w:rPr>
              <w:t xml:space="preserve"> (з урахуванням потреб мало мобільних груп населення)</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Відремонтован</w:t>
            </w:r>
            <w:r>
              <w:rPr>
                <w:rFonts w:ascii="Times New Roman" w:hAnsi="Times New Roman" w:cs="Times New Roman" w:eastAsia="Times New Roman"/>
                <w:lang w:val="uk-UA"/>
              </w:rPr>
              <w:t xml:space="preserve">і</w:t>
            </w:r>
            <w:r>
              <w:rPr>
                <w:rFonts w:ascii="Times New Roman" w:hAnsi="Times New Roman" w:cs="Times New Roman" w:eastAsia="Times New Roman"/>
                <w:lang w:val="ru-RU"/>
              </w:rPr>
              <w:t xml:space="preserve"> </w:t>
            </w:r>
            <w:r>
              <w:rPr>
                <w:rFonts w:ascii="Times New Roman" w:hAnsi="Times New Roman" w:cs="Times New Roman" w:eastAsia="Times New Roman"/>
                <w:lang w:val="uk-UA"/>
              </w:rPr>
              <w:t xml:space="preserve">оснащені </w:t>
            </w:r>
            <w:r>
              <w:rPr>
                <w:rFonts w:ascii="Times New Roman" w:hAnsi="Times New Roman" w:cs="Times New Roman" w:eastAsia="Times New Roman"/>
                <w:lang w:val="ru-RU"/>
              </w:rPr>
              <w:t xml:space="preserve">харчоблок</w:t>
            </w:r>
            <w:r>
              <w:rPr>
                <w:rFonts w:ascii="Times New Roman" w:hAnsi="Times New Roman" w:cs="Times New Roman" w:eastAsia="Times New Roman"/>
                <w:lang w:val="uk-UA"/>
              </w:rPr>
              <w:t xml:space="preserve">и – в кожному закладі освіти</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Створення комфортних та безпечних умов здійснення харчування дітей</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Підвищення якості надання освітніх 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дані бухгалтерського обліку відділу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Відділ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субвенція</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соціально-економічний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розвиток</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w:t>
            </w:r>
            <w:r>
              <w:rPr>
                <w:rFonts w:ascii="Times New Roman" w:hAnsi="Times New Roman" w:cs="Times New Roman" w:eastAsia="Times New Roman"/>
                <w:lang w:val="uk-UA"/>
              </w:rPr>
              <w:t xml:space="preserve">5</w:t>
            </w:r>
            <w:r>
              <w:rPr>
                <w:rFonts w:ascii="Times New Roman" w:hAnsi="Times New Roman" w:cs="Times New Roman" w:eastAsia="Times New Roman"/>
              </w:rPr>
              <w:t xml:space="preserve"> роки</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3.1.11.</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Здійснення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капітального</w:t>
            </w:r>
            <w:r>
              <w:rPr>
                <w:rFonts w:ascii="Times New Roman" w:hAnsi="Times New Roman" w:cs="Times New Roman" w:eastAsia="Times New Roman"/>
                <w:lang w:val="ru-RU"/>
              </w:rPr>
              <w:t xml:space="preserve"> ремонту </w:t>
            </w:r>
            <w:r>
              <w:rPr>
                <w:rFonts w:ascii="Times New Roman" w:hAnsi="Times New Roman" w:cs="Times New Roman" w:eastAsia="Times New Roman"/>
                <w:lang w:val="ru-RU"/>
              </w:rPr>
              <w:t xml:space="preserve">покрівлі</w:t>
            </w:r>
            <w:r>
              <w:rPr>
                <w:rFonts w:ascii="Times New Roman" w:hAnsi="Times New Roman" w:cs="Times New Roman" w:eastAsia="Times New Roman"/>
                <w:lang w:val="ru-RU"/>
              </w:rPr>
              <w:t xml:space="preserve"> Менського ЦДЮТ</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Відремонтована покрівля закладу</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комфортних</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вихованців</w:t>
            </w:r>
            <w:r>
              <w:rPr>
                <w:rFonts w:ascii="Times New Roman" w:hAnsi="Times New Roman" w:cs="Times New Roman" w:eastAsia="Times New Roman"/>
                <w:lang w:val="ru-RU"/>
              </w:rPr>
              <w:t xml:space="preserve"> закладу та </w:t>
            </w:r>
            <w:r>
              <w:rPr>
                <w:rFonts w:ascii="Times New Roman" w:hAnsi="Times New Roman" w:cs="Times New Roman" w:eastAsia="Times New Roman"/>
                <w:lang w:val="ru-RU"/>
              </w:rPr>
              <w:t xml:space="preserve">його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працівників</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(за </w:t>
            </w:r>
            <w:r>
              <w:rPr>
                <w:rFonts w:ascii="Times New Roman" w:hAnsi="Times New Roman" w:cs="Times New Roman" w:eastAsia="Times New Roman"/>
                <w:lang w:val="ru-RU"/>
              </w:rPr>
              <w:t xml:space="preserve">наявності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субвенція</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соціально-економічний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розвиток</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2023-2024 роки</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3.1.12. </w:t>
            </w:r>
            <w:r>
              <w:rPr>
                <w:rFonts w:ascii="Times New Roman" w:hAnsi="Times New Roman" w:cs="Times New Roman" w:eastAsia="Times New Roman"/>
                <w:lang w:val="ru-RU"/>
              </w:rPr>
              <w:t xml:space="preserve">Проведення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капітального</w:t>
            </w:r>
            <w:r>
              <w:rPr>
                <w:rFonts w:ascii="Times New Roman" w:hAnsi="Times New Roman" w:cs="Times New Roman" w:eastAsia="Times New Roman"/>
                <w:lang w:val="ru-RU"/>
              </w:rPr>
              <w:t xml:space="preserve"> ремонту </w:t>
            </w:r>
            <w:r>
              <w:rPr>
                <w:rFonts w:ascii="Times New Roman" w:hAnsi="Times New Roman" w:cs="Times New Roman" w:eastAsia="Times New Roman"/>
                <w:lang w:val="ru-RU"/>
              </w:rPr>
              <w:t xml:space="preserve">першого</w:t>
            </w:r>
            <w:r>
              <w:rPr>
                <w:rFonts w:ascii="Times New Roman" w:hAnsi="Times New Roman" w:cs="Times New Roman" w:eastAsia="Times New Roman"/>
                <w:lang w:val="ru-RU"/>
              </w:rPr>
              <w:t xml:space="preserve"> поверху основного </w:t>
            </w:r>
            <w:r>
              <w:rPr>
                <w:rFonts w:ascii="Times New Roman" w:hAnsi="Times New Roman" w:cs="Times New Roman" w:eastAsia="Times New Roman"/>
                <w:lang w:val="ru-RU"/>
              </w:rPr>
              <w:t xml:space="preserve">приміщення</w:t>
            </w:r>
            <w:r>
              <w:rPr>
                <w:rFonts w:ascii="Times New Roman" w:hAnsi="Times New Roman" w:cs="Times New Roman" w:eastAsia="Times New Roman"/>
                <w:lang w:val="ru-RU"/>
              </w:rPr>
              <w:t xml:space="preserve"> Менського ОЗЗСО І-ІІІ ст. </w:t>
            </w:r>
            <w:r>
              <w:rPr>
                <w:rFonts w:ascii="Times New Roman" w:hAnsi="Times New Roman" w:cs="Times New Roman" w:eastAsia="Times New Roman"/>
                <w:lang w:val="ru-RU"/>
              </w:rPr>
              <w:t xml:space="preserve">ім.Т.Г.Шевченка</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мало </w:t>
            </w:r>
            <w:r>
              <w:rPr>
                <w:rFonts w:ascii="Times New Roman" w:hAnsi="Times New Roman" w:cs="Times New Roman" w:eastAsia="Times New Roman"/>
                <w:lang w:val="ru-RU"/>
              </w:rPr>
              <w:t xml:space="preserve">мобільних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груп</w:t>
            </w:r>
            <w:r>
              <w:rPr>
                <w:rFonts w:ascii="Times New Roman" w:hAnsi="Times New Roman" w:cs="Times New Roman" w:eastAsia="Times New Roman"/>
                <w:lang w:val="ru-RU"/>
              </w:rPr>
              <w:t xml:space="preserve"> населення)</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Перший поверх основного </w:t>
            </w:r>
            <w:r>
              <w:rPr>
                <w:rFonts w:ascii="Times New Roman" w:hAnsi="Times New Roman" w:cs="Times New Roman" w:eastAsia="Times New Roman"/>
                <w:lang w:val="ru-RU"/>
              </w:rPr>
              <w:t xml:space="preserve">приміщення</w:t>
            </w:r>
            <w:r>
              <w:rPr>
                <w:rFonts w:ascii="Times New Roman" w:hAnsi="Times New Roman" w:cs="Times New Roman" w:eastAsia="Times New Roman"/>
                <w:lang w:val="ru-RU"/>
              </w:rPr>
              <w:t xml:space="preserve"> закладу з </w:t>
            </w:r>
            <w:r>
              <w:rPr>
                <w:rFonts w:ascii="Times New Roman" w:hAnsi="Times New Roman" w:cs="Times New Roman" w:eastAsia="Times New Roman"/>
                <w:lang w:val="ru-RU"/>
              </w:rPr>
              <w:t xml:space="preserve">сучасним</w:t>
            </w:r>
            <w:r>
              <w:rPr>
                <w:rFonts w:ascii="Times New Roman" w:hAnsi="Times New Roman" w:cs="Times New Roman" w:eastAsia="Times New Roman"/>
                <w:lang w:val="ru-RU"/>
              </w:rPr>
              <w:t xml:space="preserve"> ремонтом</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комфортних</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сучасних</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навчання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дітей</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(на </w:t>
            </w:r>
            <w:r>
              <w:rPr>
                <w:rFonts w:ascii="Times New Roman" w:hAnsi="Times New Roman" w:cs="Times New Roman" w:eastAsia="Times New Roman"/>
                <w:lang w:val="ru-RU"/>
              </w:rPr>
              <w:t xml:space="preserve">умовах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співфінансування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субвенція</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соціально-економічний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розвиток</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 рік</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3.1.13. </w:t>
            </w: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матеріально-технічної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бази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освіти громади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мало </w:t>
            </w:r>
            <w:r>
              <w:rPr>
                <w:rFonts w:ascii="Times New Roman" w:hAnsi="Times New Roman" w:cs="Times New Roman" w:eastAsia="Times New Roman"/>
                <w:lang w:val="ru-RU"/>
              </w:rPr>
              <w:t xml:space="preserve">мобільних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груп</w:t>
            </w:r>
            <w:r>
              <w:rPr>
                <w:rFonts w:ascii="Times New Roman" w:hAnsi="Times New Roman" w:cs="Times New Roman" w:eastAsia="Times New Roman"/>
                <w:lang w:val="ru-RU"/>
              </w:rPr>
              <w:t xml:space="preserve"> населення)</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Оновлена</w:t>
            </w:r>
            <w:r>
              <w:rPr>
                <w:rFonts w:ascii="Times New Roman" w:hAnsi="Times New Roman" w:cs="Times New Roman" w:eastAsia="Times New Roman"/>
                <w:lang w:val="ru-RU"/>
              </w:rPr>
              <w:t xml:space="preserve"> база </w:t>
            </w:r>
            <w:r>
              <w:rPr>
                <w:rFonts w:ascii="Times New Roman" w:hAnsi="Times New Roman" w:cs="Times New Roman" w:eastAsia="Times New Roman"/>
                <w:lang w:val="ru-RU"/>
              </w:rPr>
              <w:t xml:space="preserve">матеріально-технічних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цінностей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освіти громади</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сприятливих</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функціонування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освіти</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(на </w:t>
            </w:r>
            <w:r>
              <w:rPr>
                <w:rFonts w:ascii="Times New Roman" w:hAnsi="Times New Roman" w:cs="Times New Roman" w:eastAsia="Times New Roman"/>
                <w:lang w:val="ru-RU"/>
              </w:rPr>
              <w:t xml:space="preserve">умовах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співфінансування</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 рік</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3.1.14. Програма підвищення кваліфікації педагогічних працівників закладів освіти</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Підвищення кваліфікації педагогічних працівників закладів освіти Менської міської ради та надання послуг з підвищення кваліфікації працівників закладів освіти інших громад</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сприятливих</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навчання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працівників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освіти</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b/>
                <w:lang w:val="ru-RU"/>
              </w:rPr>
              <w:t xml:space="preserve"> </w:t>
            </w:r>
            <w:r>
              <w:rPr>
                <w:rFonts w:ascii="Times New Roman" w:hAnsi="Times New Roman" w:cs="Times New Roman" w:eastAsia="Times New Roman"/>
                <w:lang w:val="ru-RU"/>
              </w:rPr>
              <w:t xml:space="preserve">Комунальна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установа</w:t>
            </w:r>
            <w:r>
              <w:rPr>
                <w:rFonts w:ascii="Times New Roman" w:hAnsi="Times New Roman" w:cs="Times New Roman" w:eastAsia="Times New Roman"/>
                <w:lang w:val="ru-RU"/>
              </w:rPr>
              <w:t xml:space="preserve"> "Центр </w:t>
            </w:r>
            <w:r>
              <w:rPr>
                <w:rFonts w:ascii="Times New Roman" w:hAnsi="Times New Roman" w:cs="Times New Roman" w:eastAsia="Times New Roman"/>
                <w:lang w:val="ru-RU"/>
              </w:rPr>
              <w:t xml:space="preserve">професійного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педагогічних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працівників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(на </w:t>
            </w:r>
            <w:r>
              <w:rPr>
                <w:rFonts w:ascii="Times New Roman" w:hAnsi="Times New Roman" w:cs="Times New Roman" w:eastAsia="Times New Roman"/>
                <w:lang w:val="ru-RU"/>
              </w:rPr>
              <w:t xml:space="preserve">умовах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співфінансування</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 рік</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3.1.15.</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uk-UA"/>
              </w:rPr>
              <w:t xml:space="preserve">Програми підтримки молодіжних ініціатив та обдарованої молоді</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Підтримка</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заохочення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обдарованої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педагогічної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спільноти</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сприятливих</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реалізації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потенціалу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учнів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вихованців</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педагогічних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працівників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освіти</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w:t>
            </w:r>
            <w:r>
              <w:rPr>
                <w:rFonts w:ascii="Times New Roman" w:hAnsi="Times New Roman" w:cs="Times New Roman" w:eastAsia="Times New Roman"/>
                <w:lang w:val="ru-RU"/>
              </w:rPr>
              <w:t xml:space="preserve">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бюджет</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 рік</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3.1.16. </w:t>
            </w:r>
            <w:r>
              <w:rPr>
                <w:rFonts w:ascii="Times New Roman" w:hAnsi="Times New Roman" w:cs="Times New Roman" w:eastAsia="Times New Roman"/>
                <w:lang w:val="ru-RU"/>
              </w:rPr>
              <w:t xml:space="preserve">Розвиток</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підтримка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дистанційної</w:t>
            </w:r>
            <w:r>
              <w:rPr>
                <w:rFonts w:ascii="Times New Roman" w:hAnsi="Times New Roman" w:cs="Times New Roman" w:eastAsia="Times New Roman"/>
                <w:lang w:val="ru-RU"/>
              </w:rPr>
              <w:t xml:space="preserve"> освіти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Налагоджена</w:t>
            </w:r>
            <w:r>
              <w:rPr>
                <w:rFonts w:ascii="Times New Roman" w:hAnsi="Times New Roman" w:cs="Times New Roman" w:eastAsia="Times New Roman"/>
                <w:lang w:val="ru-RU"/>
              </w:rPr>
              <w:t xml:space="preserve"> система </w:t>
            </w:r>
            <w:r>
              <w:rPr>
                <w:rFonts w:ascii="Times New Roman" w:hAnsi="Times New Roman" w:cs="Times New Roman" w:eastAsia="Times New Roman"/>
                <w:lang w:val="ru-RU"/>
              </w:rPr>
              <w:t xml:space="preserve">безбар’єрного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здобуття</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дітьми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шкільного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віку</w:t>
            </w:r>
            <w:r>
              <w:rPr>
                <w:rFonts w:ascii="Times New Roman" w:hAnsi="Times New Roman" w:cs="Times New Roman" w:eastAsia="Times New Roman"/>
                <w:lang w:val="ru-RU"/>
              </w:rPr>
              <w:t xml:space="preserve"> як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так і </w:t>
            </w:r>
            <w:r>
              <w:rPr>
                <w:rFonts w:ascii="Times New Roman" w:hAnsi="Times New Roman" w:cs="Times New Roman" w:eastAsia="Times New Roman"/>
                <w:lang w:val="ru-RU"/>
              </w:rPr>
              <w:t xml:space="preserve">сільської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місцевості</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сприятливих</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функціонування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освіти</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Результативність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навчання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середній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показник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успішності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учнів</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(на </w:t>
            </w:r>
            <w:r>
              <w:rPr>
                <w:rFonts w:ascii="Times New Roman" w:hAnsi="Times New Roman" w:cs="Times New Roman" w:eastAsia="Times New Roman"/>
                <w:lang w:val="ru-RU"/>
              </w:rPr>
              <w:t xml:space="preserve">умовах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співфінансування</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 рік</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3.1.17. Підтримка </w:t>
            </w:r>
            <w:r>
              <w:rPr>
                <w:rFonts w:ascii="Times New Roman" w:hAnsi="Times New Roman" w:cs="Times New Roman" w:eastAsia="Times New Roman"/>
                <w:lang w:val="uk-UA"/>
              </w:rPr>
              <w:t xml:space="preserve">та розвиток </w:t>
            </w:r>
            <w:r>
              <w:rPr>
                <w:rFonts w:ascii="Times New Roman" w:hAnsi="Times New Roman" w:cs="Times New Roman" w:eastAsia="Times New Roman"/>
              </w:rPr>
              <w:t xml:space="preserve">позашкільної освіти</w:t>
            </w:r>
            <w:r>
              <w:rPr>
                <w:rFonts w:ascii="Times New Roman" w:hAnsi="Times New Roman" w:cs="Times New Roman" w:eastAsia="Times New Roman"/>
              </w:rPr>
              <w:t xml:space="preserve"> </w:t>
            </w:r>
            <w:r>
              <w:rPr>
                <w:rFonts w:ascii="Times New Roman" w:hAnsi="Times New Roman" w:cs="Times New Roman" w:eastAsia="Times New Roman"/>
                <w:lang w:val="uk-UA"/>
              </w:rPr>
              <w:t xml:space="preserve">і гурткової роботи по всій території громади </w:t>
            </w:r>
            <w:r>
              <w:rPr>
                <w:rFonts w:ascii="Times New Roman" w:hAnsi="Times New Roman" w:cs="Times New Roman" w:eastAsia="Times New Roman"/>
              </w:rPr>
              <w:t xml:space="preserve">(з урахуванням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rPr>
              <w:t xml:space="preserve">)</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Високий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показник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охоплення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дітей</w:t>
            </w:r>
            <w:r>
              <w:rPr>
                <w:rFonts w:ascii="Times New Roman" w:hAnsi="Times New Roman" w:cs="Times New Roman" w:eastAsia="Times New Roman"/>
                <w:lang w:val="ru-RU"/>
              </w:rPr>
              <w:t xml:space="preserve"> громади </w:t>
            </w:r>
            <w:r>
              <w:rPr>
                <w:rFonts w:ascii="Times New Roman" w:hAnsi="Times New Roman" w:cs="Times New Roman" w:eastAsia="Times New Roman"/>
                <w:lang w:val="ru-RU"/>
              </w:rPr>
              <w:t xml:space="preserve">позашкільною</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освітою</w:t>
            </w:r>
            <w:r>
              <w:rPr>
                <w:rFonts w:ascii="Times New Roman" w:hAnsi="Times New Roman" w:cs="Times New Roman" w:eastAsia="Times New Roman"/>
                <w:lang w:val="ru-RU"/>
              </w:rPr>
              <w:t xml:space="preserve"> </w:t>
            </w:r>
            <w:r>
              <w:rPr>
                <w:rFonts w:ascii="Times New Roman" w:hAnsi="Times New Roman" w:cs="Times New Roman" w:eastAsia="Times New Roman"/>
              </w:rPr>
              <w:t xml:space="preserve">(80% від загальної кількості)</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сприятливих</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функціонування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позашкільної</w:t>
            </w:r>
            <w:r>
              <w:rPr>
                <w:rFonts w:ascii="Times New Roman" w:hAnsi="Times New Roman" w:cs="Times New Roman" w:eastAsia="Times New Roman"/>
                <w:lang w:val="ru-RU"/>
              </w:rPr>
              <w:t xml:space="preserve"> освіти</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освітніх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сектор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спорту</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(на </w:t>
            </w:r>
            <w:r>
              <w:rPr>
                <w:rFonts w:ascii="Times New Roman" w:hAnsi="Times New Roman" w:cs="Times New Roman" w:eastAsia="Times New Roman"/>
                <w:lang w:val="ru-RU"/>
              </w:rPr>
              <w:t xml:space="preserve">умовах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співфінансування</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 рік</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3.1.18. Реалізація заходів по виконанню програми „Шкільний автобус”</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Наявна достатня кількість шкільних автобусів для забезпечення підвозом</w:t>
            </w:r>
            <w:r>
              <w:rPr>
                <w:rFonts w:ascii="Times New Roman" w:hAnsi="Times New Roman" w:cs="Times New Roman" w:eastAsia="Times New Roman"/>
                <w:lang w:val="uk-UA"/>
              </w:rPr>
              <w:t xml:space="preserve"> </w:t>
            </w:r>
            <w:r>
              <w:rPr>
                <w:rFonts w:ascii="Times New Roman" w:hAnsi="Times New Roman" w:cs="Times New Roman" w:eastAsia="Times New Roman"/>
                <w:lang w:val="uk-UA"/>
              </w:rPr>
              <w:t xml:space="preserve">дітей шкільного віку до місць навчання у 100% співвідношенні (закупівля 4 шкільних автобусів)</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Створення рівних </w:t>
            </w:r>
            <w:r>
              <w:rPr>
                <w:rFonts w:ascii="Times New Roman" w:hAnsi="Times New Roman" w:cs="Times New Roman" w:eastAsia="Times New Roman"/>
                <w:lang w:val="uk-UA"/>
              </w:rPr>
              <w:t xml:space="preserve">можлиаостей</w:t>
            </w:r>
            <w:r>
              <w:rPr>
                <w:rFonts w:ascii="Times New Roman" w:hAnsi="Times New Roman" w:cs="Times New Roman" w:eastAsia="Times New Roman"/>
                <w:lang w:val="uk-UA"/>
              </w:rPr>
              <w:t xml:space="preserve"> для дітей населених </w:t>
            </w:r>
            <w:r>
              <w:rPr>
                <w:rFonts w:ascii="Times New Roman" w:hAnsi="Times New Roman" w:cs="Times New Roman" w:eastAsia="Times New Roman"/>
                <w:lang w:val="uk-UA"/>
              </w:rPr>
              <w:t xml:space="preserve">пукнтів</w:t>
            </w:r>
            <w:r>
              <w:rPr>
                <w:rFonts w:ascii="Times New Roman" w:hAnsi="Times New Roman" w:cs="Times New Roman" w:eastAsia="Times New Roman"/>
                <w:lang w:val="uk-UA"/>
              </w:rPr>
              <w:t xml:space="preserve"> громади для здобуття якісної освіти</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Підвищення якості надання освітніх 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дані бухгалтерського обліку відділу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Відділ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Державний бюджет, місцевий бюджет (на умовах співфінансування)</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2022-2025 рік</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3.1.19. Реалізація заходів Програми організації харчування в закладах загальної середньої освіти.</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Забезпечення безкоштовних харчуванням 100% учнів 1-4 класів, учнів 5-11 класів, що належать до пільгових категорій, звільнення на 50% від плати дітей з багатодітних сімей</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Створення умов для повноцінного харчування учасників освітнього процесу</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Підвищення якості освітніх 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дані бухгалтерського обліку відділу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Відділ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Місцевий бюджет, кошти спеціальних фондів</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2022-2025 рік</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3.1.20. Реалізація заходів Програми організації харчування в закладах </w:t>
            </w:r>
            <w:r>
              <w:rPr>
                <w:rFonts w:ascii="Times New Roman" w:hAnsi="Times New Roman" w:cs="Times New Roman" w:eastAsia="Times New Roman"/>
                <w:lang w:val="uk-UA"/>
              </w:rPr>
              <w:t xml:space="preserve">дошкільноїї</w:t>
            </w:r>
            <w:r>
              <w:rPr>
                <w:rFonts w:ascii="Times New Roman" w:hAnsi="Times New Roman" w:cs="Times New Roman" w:eastAsia="Times New Roman"/>
                <w:lang w:val="uk-UA"/>
              </w:rPr>
              <w:t xml:space="preserve"> освіти.</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Забезпечення безкоштовних харчуванням 100% дітей, що належать до </w:t>
            </w:r>
            <w:r>
              <w:rPr>
                <w:rFonts w:ascii="Times New Roman" w:hAnsi="Times New Roman" w:cs="Times New Roman" w:eastAsia="Times New Roman"/>
                <w:lang w:val="uk-UA"/>
              </w:rPr>
              <w:t xml:space="preserve">пільгоких</w:t>
            </w:r>
            <w:r>
              <w:rPr>
                <w:rFonts w:ascii="Times New Roman" w:hAnsi="Times New Roman" w:cs="Times New Roman" w:eastAsia="Times New Roman"/>
                <w:lang w:val="uk-UA"/>
              </w:rPr>
              <w:t xml:space="preserve"> категорій, звільнення на 50% від плати батьків дітей з багатодітних сімей</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Створення умов для повноцінного харчування вихованців дошкільних закладів</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Підвищення якості освітніх 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дані бухгалтерського обліку відділу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Відділ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Місцевий бюджет, кошти спеціальних фондів</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2022-2025 рік</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3.1.21. Надання одноразової грошової допомоги дітям-сиротам та дітям, позбавленим батьківського піклування, які досягли 18 років.</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Виплата одноразової грошової премії (не менше 2 осіб в рік)</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Підтримка дітей-сиріт та дітей, позбавлених батьківського піклування</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Виконання Постанови Кабінету Міністрів України №823 від 25.08.2005 р.</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дані бухгалтерського обліку відділу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Відділ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Фінансове управління міської ради, служба у справах дітей</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Державний бюджет, місцевий бюджет</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2022-2025 рік</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3.1.22. Реалізація заходів Програми національно-патріотичного виховання</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Проведення ряду важливих тематичних заходів за участю закладів освіти громади та участь в обласних, Всеукраїнських конкурсах (не менше 4 заходів на рік)</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Залучення учнів до позашкільної діяльності та вихованні </w:t>
            </w:r>
            <w:r>
              <w:rPr>
                <w:rFonts w:ascii="Times New Roman" w:hAnsi="Times New Roman" w:cs="Times New Roman" w:eastAsia="Times New Roman"/>
                <w:lang w:val="uk-UA"/>
              </w:rPr>
              <w:t xml:space="preserve">націольно-паотрітичної</w:t>
            </w:r>
            <w:r>
              <w:rPr>
                <w:rFonts w:ascii="Times New Roman" w:hAnsi="Times New Roman" w:cs="Times New Roman" w:eastAsia="Times New Roman"/>
                <w:lang w:val="uk-UA"/>
              </w:rPr>
              <w:t xml:space="preserve"> свідомості в підростаючого покоління</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Підвищення якості освітніх 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дані бухгалтерського обліку відділу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Відділ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Місцевий бюджет</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2022-2025 рік</w:t>
            </w:r>
            <w:r>
              <w:rPr>
                <w:rFonts w:ascii="Times New Roman" w:hAnsi="Times New Roman" w:cs="Times New Roman" w:eastAsia="Times New Roman"/>
              </w:rPr>
            </w:r>
          </w:p>
        </w:tc>
      </w:tr>
      <w:tr>
        <w:trPr/>
        <w:tc>
          <w:tcPr>
            <w:tcMar>
              <w:left w:w="100" w:type="dxa"/>
              <w:top w:w="100" w:type="dxa"/>
              <w:right w:w="100" w:type="dxa"/>
              <w:bottom w:w="100" w:type="dxa"/>
            </w:tcMar>
            <w:tcW w:w="86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3.1.23. Реалізація заходів по оснащенню комп’ютерною технікою закладів освіти громади та розвитку STEM-освіти шляхом розробки відповідної програми. </w:t>
            </w:r>
            <w:r>
              <w:rPr>
                <w:rFonts w:ascii="Times New Roman" w:hAnsi="Times New Roman" w:cs="Times New Roman" w:eastAsia="Times New Roman"/>
              </w:rPr>
            </w:r>
          </w:p>
        </w:tc>
        <w:tc>
          <w:tcPr>
            <w:tcMar>
              <w:left w:w="100" w:type="dxa"/>
              <w:top w:w="100" w:type="dxa"/>
              <w:right w:w="100" w:type="dxa"/>
              <w:bottom w:w="100" w:type="dxa"/>
            </w:tcMar>
            <w:tcW w:w="6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Затверджена програма з переліком заходів по закупці комп’ютерної техніки, розвитку STEM-освіти</w:t>
            </w:r>
            <w:r>
              <w:rPr>
                <w:rFonts w:ascii="Times New Roman" w:hAnsi="Times New Roman" w:cs="Times New Roman" w:eastAsia="Times New Roman"/>
              </w:rPr>
            </w:r>
          </w:p>
        </w:tc>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Підвищення показників забезпеченості учнів сучасною комп’ютерною технікою, розвиток </w:t>
            </w:r>
            <w:r>
              <w:rPr>
                <w:rFonts w:ascii="Times New Roman" w:hAnsi="Times New Roman" w:cs="Times New Roman" w:eastAsia="Times New Roman"/>
                <w:lang w:val="uk-UA"/>
              </w:rPr>
              <w:t xml:space="preserve">інноваціної</w:t>
            </w:r>
            <w:r>
              <w:rPr>
                <w:rFonts w:ascii="Times New Roman" w:hAnsi="Times New Roman" w:cs="Times New Roman" w:eastAsia="Times New Roman"/>
                <w:lang w:val="uk-UA"/>
              </w:rPr>
              <w:t xml:space="preserve"> освіти</w:t>
            </w:r>
            <w:r>
              <w:rPr>
                <w:rFonts w:ascii="Times New Roman" w:hAnsi="Times New Roman" w:cs="Times New Roman" w:eastAsia="Times New Roman"/>
              </w:rPr>
            </w:r>
          </w:p>
        </w:tc>
        <w:tc>
          <w:tcPr>
            <w:tcMar>
              <w:left w:w="100" w:type="dxa"/>
              <w:top w:w="100" w:type="dxa"/>
              <w:right w:w="100" w:type="dxa"/>
              <w:bottom w:w="100" w:type="dxa"/>
            </w:tcMar>
            <w:tcW w:w="44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Підвищення якості освітніх послуг</w:t>
            </w:r>
            <w:r>
              <w:rPr>
                <w:rFonts w:ascii="Times New Roman" w:hAnsi="Times New Roman" w:cs="Times New Roman" w:eastAsia="Times New Roman"/>
              </w:rPr>
            </w:r>
          </w:p>
        </w:tc>
        <w:tc>
          <w:tcPr>
            <w:tcMar>
              <w:left w:w="100" w:type="dxa"/>
              <w:top w:w="100" w:type="dxa"/>
              <w:right w:w="100" w:type="dxa"/>
              <w:bottom w:w="100" w:type="dxa"/>
            </w:tcMar>
            <w:tcW w:w="58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дані бухгалтерського обліку відділу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8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Відділ освіти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43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63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Державний бюджет, місцевий бюджет (на умовах співфінансування)</w:t>
            </w:r>
            <w:r>
              <w:rPr>
                <w:rFonts w:ascii="Times New Roman" w:hAnsi="Times New Roman" w:cs="Times New Roman" w:eastAsia="Times New Roman"/>
              </w:rPr>
            </w:r>
          </w:p>
        </w:tc>
        <w:tc>
          <w:tcPr>
            <w:tcMar>
              <w:left w:w="100" w:type="dxa"/>
              <w:top w:w="100" w:type="dxa"/>
              <w:right w:w="100" w:type="dxa"/>
              <w:bottom w:w="100" w:type="dxa"/>
            </w:tcMar>
            <w:tcW w:w="3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2024-2025 рік</w:t>
            </w:r>
            <w:r>
              <w:rPr>
                <w:rFonts w:ascii="Times New Roman" w:hAnsi="Times New Roman" w:cs="Times New Roman" w:eastAsia="Times New Roman"/>
              </w:rPr>
            </w:r>
          </w:p>
        </w:tc>
      </w:tr>
    </w:tbl>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shd w:val="nil"/>
        <w:rPr>
          <w:rFonts w:ascii="Times New Roman" w:hAnsi="Times New Roman" w:cs="Times New Roman" w:eastAsia="Times New Roman"/>
          <w:b/>
          <w:sz w:val="24"/>
        </w:rPr>
      </w:pPr>
      <w:r>
        <w:rPr>
          <w:rFonts w:ascii="Times New Roman" w:hAnsi="Times New Roman" w:cs="Times New Roman" w:eastAsia="Times New Roman" w:asciiTheme="minorHAnsi" w:hAnsiTheme="minorHAnsi" w:eastAsiaTheme="minorEastAsia" w:cstheme="minorHAnsi"/>
          <w:b/>
          <w:bCs/>
          <w:sz w:val="24"/>
          <w:highlight w:val="none"/>
          <w:lang w:val="uk-UA"/>
        </w:rPr>
        <w:br w:type="page"/>
      </w:r>
      <w:r>
        <w:rPr>
          <w:rFonts w:ascii="Times New Roman" w:hAnsi="Times New Roman" w:cs="Times New Roman" w:eastAsia="Times New Roman" w:asciiTheme="minorHAnsi" w:hAnsiTheme="minorHAnsi" w:eastAsiaTheme="minorEastAsia" w:cstheme="minorHAnsi"/>
          <w:b/>
          <w:bCs/>
          <w:sz w:val="24"/>
          <w:highlight w:val="none"/>
          <w:lang w:val="uk-UA"/>
        </w:rPr>
      </w:r>
    </w:p>
    <w:p>
      <w:pPr>
        <w:jc w:val="center"/>
        <w:spacing w:after="80"/>
        <w:rPr>
          <w:rFonts w:ascii="Times New Roman" w:hAnsi="Times New Roman" w:cs="Times New Roman" w:eastAsia="Times New Roman"/>
          <w:b/>
          <w:bCs/>
          <w:sz w:val="24"/>
          <w:highlight w:val="none"/>
        </w:rPr>
      </w:pPr>
      <w:r>
        <w:rPr>
          <w:rFonts w:ascii="Times New Roman" w:hAnsi="Times New Roman" w:cs="Times New Roman" w:eastAsia="Times New Roman" w:asciiTheme="minorHAnsi" w:hAnsiTheme="minorHAnsi" w:eastAsiaTheme="minorEastAsia" w:cstheme="minorHAnsi"/>
          <w:b/>
          <w:bCs/>
          <w:sz w:val="24"/>
          <w:lang w:val="uk-UA"/>
        </w:rPr>
        <w:t xml:space="preserve">Операційна </w:t>
      </w:r>
      <w:r>
        <w:rPr>
          <w:rFonts w:ascii="Times New Roman" w:hAnsi="Times New Roman" w:cs="Times New Roman" w:eastAsia="Times New Roman" w:asciiTheme="minorHAnsi" w:hAnsiTheme="minorHAnsi" w:eastAsiaTheme="minorEastAsia" w:cstheme="minorHAnsi"/>
          <w:b/>
          <w:bCs/>
          <w:sz w:val="24"/>
          <w:lang w:val="uk-UA"/>
        </w:rPr>
        <w:t xml:space="preserve">ц</w:t>
      </w:r>
      <w:r>
        <w:rPr>
          <w:rFonts w:ascii="Times New Roman" w:hAnsi="Times New Roman" w:cs="Times New Roman" w:eastAsia="Times New Roman" w:asciiTheme="minorHAnsi" w:hAnsiTheme="minorHAnsi" w:eastAsiaTheme="minorEastAsia" w:cstheme="minorHAnsi"/>
          <w:b/>
          <w:bCs/>
          <w:sz w:val="24"/>
          <w:lang w:val="uk-UA"/>
        </w:rPr>
        <w:t xml:space="preserve">іль 3.2. Забезпечення надання різноманітних послуг високої якості закладами культури</w:t>
      </w:r>
      <w:r>
        <w:rPr>
          <w:rFonts w:ascii="Times New Roman" w:hAnsi="Times New Roman" w:cs="Times New Roman" w:eastAsia="Times New Roman" w:asciiTheme="minorHAnsi" w:hAnsiTheme="minorHAnsi" w:eastAsiaTheme="minorEastAsia" w:cstheme="minorHAnsi"/>
        </w:rPr>
      </w:r>
    </w:p>
    <w:tbl>
      <w:tblPr>
        <w:tblW w:w="5000" w:type="pct"/>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000" w:firstRow="0" w:lastRow="0" w:firstColumn="0" w:lastColumn="0" w:noHBand="0" w:noVBand="0"/>
      </w:tblPr>
      <w:tblGrid>
        <w:gridCol w:w="2064"/>
        <w:gridCol w:w="1954"/>
        <w:gridCol w:w="1954"/>
        <w:gridCol w:w="1679"/>
        <w:gridCol w:w="1676"/>
        <w:gridCol w:w="1537"/>
        <w:gridCol w:w="1676"/>
        <w:gridCol w:w="1401"/>
        <w:gridCol w:w="1186"/>
      </w:tblGrid>
      <w:tr>
        <w:trPr/>
        <w:tc>
          <w:tcPr>
            <w:shd w:val="clear" w:fill="FFFFFF" w:color="auto"/>
            <w:tcW w:w="682"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646"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646"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555"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55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W w:w="50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W w:w="55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W w:w="46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w:t>
            </w:r>
            <w:r>
              <w:rPr>
                <w:rFonts w:ascii="Times New Roman" w:hAnsi="Times New Roman" w:cs="Times New Roman" w:eastAsia="Times New Roman"/>
                <w:b/>
              </w:rPr>
              <w:t xml:space="preserve">-</w:t>
            </w:r>
            <w:r>
              <w:rPr>
                <w:rFonts w:ascii="Times New Roman" w:hAnsi="Times New Roman" w:cs="Times New Roman" w:eastAsia="Times New Roman"/>
                <w:b/>
              </w:rPr>
              <w:t xml:space="preserve">вання</w:t>
            </w:r>
            <w:r>
              <w:rPr>
                <w:rFonts w:ascii="Times New Roman" w:hAnsi="Times New Roman" w:cs="Times New Roman" w:eastAsia="Times New Roman"/>
              </w:rPr>
            </w:r>
          </w:p>
        </w:tc>
        <w:tc>
          <w:tcPr>
            <w:tcW w:w="392"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c>
          <w:tcPr>
            <w:tcW w:w="682"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3.2.1. Розробка та впровадження комплексу нових видів надання послуг та покращення якості існуючих послуг в бібліотеках та будинках культури та сільських клубах</w:t>
            </w:r>
            <w:r>
              <w:rPr>
                <w:rFonts w:ascii="Times New Roman" w:hAnsi="Times New Roman" w:cs="Times New Roman" w:eastAsia="Times New Roman"/>
              </w:rPr>
              <w:t xml:space="preserve"> (з урахуванням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rPr>
              <w:t xml:space="preserve">)</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Показники передбачені в програмі</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доступності</w:t>
            </w:r>
            <w:r>
              <w:rPr>
                <w:rFonts w:ascii="Times New Roman" w:hAnsi="Times New Roman" w:cs="Times New Roman" w:eastAsia="Times New Roman"/>
                <w:lang w:val="ru-RU"/>
              </w:rPr>
              <w:t xml:space="preserve"> до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сфері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rPr>
            </w:r>
          </w:p>
        </w:tc>
        <w:tc>
          <w:tcPr>
            <w:tcMar>
              <w:left w:w="100" w:type="dxa"/>
              <w:top w:w="100" w:type="dxa"/>
              <w:right w:w="100" w:type="dxa"/>
              <w:bottom w:w="100" w:type="dxa"/>
            </w:tcMar>
            <w:tcW w:w="55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учасників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мешканців</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 роботу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Результати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дослідження</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Бібліотеки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Будинки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сільські</w:t>
            </w:r>
            <w:r>
              <w:rPr>
                <w:rFonts w:ascii="Times New Roman" w:hAnsi="Times New Roman" w:cs="Times New Roman" w:eastAsia="Times New Roman"/>
                <w:lang w:val="ru-RU"/>
              </w:rPr>
              <w:t xml:space="preserve"> клуби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Молодіжна рада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Громадські об’єднання</w:t>
            </w:r>
            <w:r>
              <w:rPr>
                <w:rFonts w:ascii="Times New Roman" w:hAnsi="Times New Roman" w:cs="Times New Roman" w:eastAsia="Times New Roman"/>
              </w:rPr>
            </w:r>
          </w:p>
        </w:tc>
        <w:tc>
          <w:tcPr>
            <w:tcMar>
              <w:left w:w="100" w:type="dxa"/>
              <w:top w:w="100" w:type="dxa"/>
              <w:right w:w="100" w:type="dxa"/>
              <w:bottom w:w="100" w:type="dxa"/>
            </w:tcMar>
            <w:tcW w:w="46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фінансуванням</w:t>
            </w:r>
            <w:r>
              <w:rPr>
                <w:rFonts w:ascii="Times New Roman" w:hAnsi="Times New Roman" w:cs="Times New Roman" w:eastAsia="Times New Roman"/>
              </w:rPr>
            </w:r>
          </w:p>
        </w:tc>
        <w:tc>
          <w:tcPr>
            <w:tcMar>
              <w:left w:w="100" w:type="dxa"/>
              <w:top w:w="100" w:type="dxa"/>
              <w:right w:w="100" w:type="dxa"/>
              <w:bottom w:w="100" w:type="dxa"/>
            </w:tcMar>
            <w:tcW w:w="39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Розробка програми – І півріччя 2022 року, реалізація – до </w:t>
            </w:r>
            <w:r>
              <w:rPr>
                <w:rFonts w:ascii="Times New Roman" w:hAnsi="Times New Roman" w:cs="Times New Roman" w:eastAsia="Times New Roman"/>
                <w:lang w:val="ru-RU"/>
              </w:rPr>
              <w:t xml:space="preserve">2025 роки </w:t>
            </w:r>
            <w:r>
              <w:rPr>
                <w:rFonts w:ascii="Times New Roman" w:hAnsi="Times New Roman" w:cs="Times New Roman" w:eastAsia="Times New Roman"/>
              </w:rPr>
            </w:r>
          </w:p>
        </w:tc>
      </w:tr>
      <w:tr>
        <w:trPr/>
        <w:tc>
          <w:tcPr>
            <w:tcMar>
              <w:left w:w="100" w:type="dxa"/>
              <w:top w:w="100" w:type="dxa"/>
              <w:right w:w="100" w:type="dxa"/>
              <w:bottom w:w="100" w:type="dxa"/>
            </w:tcMar>
            <w:tcW w:w="68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3.2.2. </w:t>
            </w: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Центру </w:t>
            </w:r>
            <w:r>
              <w:rPr>
                <w:rFonts w:ascii="Times New Roman" w:hAnsi="Times New Roman" w:cs="Times New Roman" w:eastAsia="Times New Roman"/>
                <w:lang w:val="ru-RU"/>
              </w:rPr>
              <w:t xml:space="preserve">культурних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в КЗ «</w:t>
            </w:r>
            <w:r>
              <w:rPr>
                <w:rFonts w:ascii="Times New Roman" w:hAnsi="Times New Roman" w:cs="Times New Roman" w:eastAsia="Times New Roman"/>
                <w:lang w:val="ru-RU"/>
              </w:rPr>
              <w:t xml:space="preserve">Менський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будинок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Центр </w:t>
            </w:r>
            <w:r>
              <w:rPr>
                <w:rFonts w:ascii="Times New Roman" w:hAnsi="Times New Roman" w:cs="Times New Roman" w:eastAsia="Times New Roman"/>
                <w:lang w:val="ru-RU"/>
              </w:rPr>
              <w:t xml:space="preserve">культурних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1,</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простір</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свіжому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повітрі</w:t>
            </w:r>
            <w:r>
              <w:rPr>
                <w:rFonts w:ascii="Times New Roman" w:hAnsi="Times New Roman" w:cs="Times New Roman" w:eastAsia="Times New Roman"/>
                <w:lang w:val="ru-RU"/>
              </w:rPr>
              <w:t xml:space="preserve"> для </w:t>
            </w:r>
            <w:r>
              <w:rPr>
                <w:rFonts w:ascii="Times New Roman" w:hAnsi="Times New Roman" w:cs="Times New Roman" w:eastAsia="Times New Roman"/>
                <w:lang w:val="ru-RU"/>
              </w:rPr>
              <w:t xml:space="preserve">проведення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Мистецький</w:t>
            </w:r>
            <w:r>
              <w:rPr>
                <w:rFonts w:ascii="Times New Roman" w:hAnsi="Times New Roman" w:cs="Times New Roman" w:eastAsia="Times New Roman"/>
                <w:lang w:val="ru-RU"/>
              </w:rPr>
              <w:t xml:space="preserve"> дворик» в </w:t>
            </w:r>
            <w:r>
              <w:rPr>
                <w:rFonts w:ascii="Times New Roman" w:hAnsi="Times New Roman" w:cs="Times New Roman" w:eastAsia="Times New Roman"/>
                <w:lang w:val="ru-RU"/>
              </w:rPr>
              <w:t xml:space="preserve">дворі</w:t>
            </w:r>
            <w:r>
              <w:rPr>
                <w:rFonts w:ascii="Times New Roman" w:hAnsi="Times New Roman" w:cs="Times New Roman" w:eastAsia="Times New Roman"/>
                <w:lang w:val="ru-RU"/>
              </w:rPr>
              <w:t xml:space="preserve"> КЗ «</w:t>
            </w:r>
            <w:r>
              <w:rPr>
                <w:rFonts w:ascii="Times New Roman" w:hAnsi="Times New Roman" w:cs="Times New Roman" w:eastAsia="Times New Roman"/>
                <w:lang w:val="ru-RU"/>
              </w:rPr>
              <w:t xml:space="preserve">Менський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будинок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- 1</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Н</w:t>
            </w:r>
            <w:r>
              <w:rPr>
                <w:rFonts w:ascii="Times New Roman" w:hAnsi="Times New Roman" w:cs="Times New Roman" w:eastAsia="Times New Roman"/>
                <w:lang w:val="ru-RU"/>
              </w:rPr>
              <w:t xml:space="preserve">ові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види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існуючих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бібліотеках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музеї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будинках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сільських</w:t>
            </w:r>
            <w:r>
              <w:rPr>
                <w:rFonts w:ascii="Times New Roman" w:hAnsi="Times New Roman" w:cs="Times New Roman" w:eastAsia="Times New Roman"/>
                <w:lang w:val="ru-RU"/>
              </w:rPr>
              <w:t xml:space="preserve"> клубах</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доступності</w:t>
            </w:r>
            <w:r>
              <w:rPr>
                <w:rFonts w:ascii="Times New Roman" w:hAnsi="Times New Roman" w:cs="Times New Roman" w:eastAsia="Times New Roman"/>
                <w:lang w:val="ru-RU"/>
              </w:rPr>
              <w:t xml:space="preserve"> до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сфері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МТБ КЗ </w:t>
            </w:r>
            <w:r>
              <w:rPr>
                <w:rFonts w:ascii="Times New Roman" w:hAnsi="Times New Roman" w:cs="Times New Roman" w:eastAsia="Times New Roman"/>
                <w:lang w:val="ru-RU"/>
              </w:rPr>
              <w:t xml:space="preserve">Менський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будинок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на 90% для </w:t>
            </w:r>
            <w:r>
              <w:rPr>
                <w:rFonts w:ascii="Times New Roman" w:hAnsi="Times New Roman" w:cs="Times New Roman" w:eastAsia="Times New Roman"/>
                <w:lang w:val="ru-RU"/>
              </w:rPr>
              <w:t xml:space="preserve">комфортності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відвідувачів</w:t>
            </w:r>
            <w:r>
              <w:rPr>
                <w:rFonts w:ascii="Times New Roman" w:hAnsi="Times New Roman" w:cs="Times New Roman" w:eastAsia="Times New Roman"/>
              </w:rPr>
            </w:r>
          </w:p>
        </w:tc>
        <w:tc>
          <w:tcPr>
            <w:tcMar>
              <w:left w:w="100" w:type="dxa"/>
              <w:top w:w="100" w:type="dxa"/>
              <w:right w:w="100" w:type="dxa"/>
              <w:bottom w:w="100" w:type="dxa"/>
            </w:tcMar>
            <w:tcW w:w="55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відвідувачів</w:t>
            </w:r>
            <w:r>
              <w:rPr>
                <w:rFonts w:ascii="Times New Roman" w:hAnsi="Times New Roman" w:cs="Times New Roman" w:eastAsia="Times New Roman"/>
                <w:lang w:val="ru-RU"/>
              </w:rPr>
              <w:t xml:space="preserve"> ЦКП, </w:t>
            </w: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проведених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занять ,</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створених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гуртків</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сесії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Бібліотеки</w:t>
            </w:r>
            <w:r>
              <w:rPr>
                <w:rFonts w:ascii="Times New Roman" w:hAnsi="Times New Roman" w:cs="Times New Roman" w:eastAsia="Times New Roman"/>
                <w:lang w:val="ru-RU"/>
              </w:rPr>
              <w:t xml:space="preserve">, музей,</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будинки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сільські</w:t>
            </w:r>
            <w:r>
              <w:rPr>
                <w:rFonts w:ascii="Times New Roman" w:hAnsi="Times New Roman" w:cs="Times New Roman" w:eastAsia="Times New Roman"/>
                <w:lang w:val="ru-RU"/>
              </w:rPr>
              <w:t xml:space="preserve"> клуби,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Молодіжна</w:t>
            </w:r>
            <w:r>
              <w:rPr>
                <w:rFonts w:ascii="Times New Roman" w:hAnsi="Times New Roman" w:cs="Times New Roman" w:eastAsia="Times New Roman"/>
                <w:lang w:val="ru-RU"/>
              </w:rPr>
              <w:t xml:space="preserve"> рада,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громадські об’єднання.</w:t>
            </w:r>
            <w:r>
              <w:rPr>
                <w:rFonts w:ascii="Times New Roman" w:hAnsi="Times New Roman" w:cs="Times New Roman" w:eastAsia="Times New Roman"/>
              </w:rPr>
            </w:r>
          </w:p>
        </w:tc>
        <w:tc>
          <w:tcPr>
            <w:tcMar>
              <w:left w:w="100" w:type="dxa"/>
              <w:top w:w="100" w:type="dxa"/>
              <w:right w:w="100" w:type="dxa"/>
              <w:bottom w:w="100" w:type="dxa"/>
            </w:tcMar>
            <w:tcW w:w="46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фінансуванням</w:t>
            </w:r>
            <w:r>
              <w:rPr>
                <w:rFonts w:ascii="Times New Roman" w:hAnsi="Times New Roman" w:cs="Times New Roman" w:eastAsia="Times New Roman"/>
              </w:rPr>
            </w:r>
          </w:p>
        </w:tc>
        <w:tc>
          <w:tcPr>
            <w:tcMar>
              <w:left w:w="100" w:type="dxa"/>
              <w:top w:w="100" w:type="dxa"/>
              <w:right w:w="100" w:type="dxa"/>
              <w:bottom w:w="100" w:type="dxa"/>
            </w:tcMar>
            <w:tcW w:w="39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2022-2023 роки</w:t>
            </w:r>
            <w:r>
              <w:rPr>
                <w:rFonts w:ascii="Times New Roman" w:hAnsi="Times New Roman" w:cs="Times New Roman" w:eastAsia="Times New Roman"/>
              </w:rPr>
            </w:r>
          </w:p>
        </w:tc>
      </w:tr>
      <w:tr>
        <w:trPr/>
        <w:tc>
          <w:tcPr>
            <w:tcMar>
              <w:left w:w="100" w:type="dxa"/>
              <w:top w:w="100" w:type="dxa"/>
              <w:right w:w="100" w:type="dxa"/>
              <w:bottom w:w="100" w:type="dxa"/>
            </w:tcMar>
            <w:tcW w:w="68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3.2.3. Реалізація та актуалізація «Програми розвитку культури Менської територіальної громади» покращення матеріально – технічної бази закладів культури</w:t>
            </w:r>
            <w:r>
              <w:rPr>
                <w:rFonts w:ascii="Times New Roman" w:hAnsi="Times New Roman" w:cs="Times New Roman" w:eastAsia="Times New Roman"/>
              </w:rPr>
              <w:t xml:space="preserve"> (з урахуванням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rPr>
              <w:t xml:space="preserve">)</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Показники, передбачені в програмі </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комфортних</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відвідувачів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доступності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5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відвідувачів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мешканців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Швидкість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обслуговування</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 роботу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Результати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дослідження</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Будинки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сільські</w:t>
            </w:r>
            <w:r>
              <w:rPr>
                <w:rFonts w:ascii="Times New Roman" w:hAnsi="Times New Roman" w:cs="Times New Roman" w:eastAsia="Times New Roman"/>
                <w:lang w:val="ru-RU"/>
              </w:rPr>
              <w:t xml:space="preserve"> клуби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6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фінансуванням</w:t>
            </w:r>
            <w:r>
              <w:rPr>
                <w:rFonts w:ascii="Times New Roman" w:hAnsi="Times New Roman" w:cs="Times New Roman" w:eastAsia="Times New Roman"/>
              </w:rPr>
            </w:r>
          </w:p>
        </w:tc>
        <w:tc>
          <w:tcPr>
            <w:tcMar>
              <w:left w:w="100" w:type="dxa"/>
              <w:top w:w="100" w:type="dxa"/>
              <w:right w:w="100" w:type="dxa"/>
              <w:bottom w:w="100" w:type="dxa"/>
            </w:tcMar>
            <w:tcW w:w="39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 роки</w:t>
            </w:r>
            <w:r>
              <w:rPr>
                <w:rFonts w:ascii="Times New Roman" w:hAnsi="Times New Roman" w:cs="Times New Roman" w:eastAsia="Times New Roman"/>
              </w:rPr>
            </w:r>
          </w:p>
        </w:tc>
      </w:tr>
      <w:tr>
        <w:trPr/>
        <w:tc>
          <w:tcPr>
            <w:tcMar>
              <w:left w:w="100" w:type="dxa"/>
              <w:top w:w="100" w:type="dxa"/>
              <w:right w:w="100" w:type="dxa"/>
              <w:bottom w:w="100" w:type="dxa"/>
            </w:tcMar>
            <w:tcW w:w="68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3.2.4. Реалізація та актуалізація  Програми підтримки та розвитку творчих колективів відділу культури Менської територіальної громади з забезпеченням підтримки для всіх творчих колективів</w:t>
            </w:r>
            <w:r>
              <w:rPr>
                <w:rFonts w:ascii="Times New Roman" w:hAnsi="Times New Roman" w:cs="Times New Roman" w:eastAsia="Times New Roman"/>
              </w:rPr>
              <w:t xml:space="preserve"> (з урахуванням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rPr>
              <w:t xml:space="preserve">)</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Показники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передбачені</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програмі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сценічне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вбрання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облаштовані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класи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озвучувальна</w:t>
            </w:r>
            <w:r>
              <w:rPr>
                <w:rFonts w:ascii="Times New Roman" w:hAnsi="Times New Roman" w:cs="Times New Roman" w:eastAsia="Times New Roman"/>
                <w:lang w:val="ru-RU"/>
              </w:rPr>
              <w:t xml:space="preserve"> </w:t>
            </w:r>
            <w:r>
              <w:rPr>
                <w:rFonts w:ascii="Times New Roman" w:hAnsi="Times New Roman" w:cs="Times New Roman" w:eastAsia="Times New Roman"/>
                <w:lang w:val="uk-UA"/>
              </w:rPr>
              <w:t xml:space="preserve">апаратура </w:t>
            </w:r>
            <w:r>
              <w:rPr>
                <w:rFonts w:ascii="Times New Roman" w:hAnsi="Times New Roman" w:cs="Times New Roman" w:eastAsia="Times New Roman"/>
                <w:lang w:val="ru-RU"/>
              </w:rPr>
              <w:t xml:space="preserve">для </w:t>
            </w:r>
            <w:r>
              <w:rPr>
                <w:rFonts w:ascii="Times New Roman" w:hAnsi="Times New Roman" w:cs="Times New Roman" w:eastAsia="Times New Roman"/>
                <w:lang w:val="ru-RU"/>
              </w:rPr>
              <w:t xml:space="preserve">репетицій</w:t>
            </w:r>
            <w:r>
              <w:rPr>
                <w:rFonts w:ascii="Times New Roman" w:hAnsi="Times New Roman" w:cs="Times New Roman" w:eastAsia="Times New Roman"/>
                <w:lang w:val="ru-RU"/>
              </w:rPr>
              <w:t xml:space="preserve">, участь </w:t>
            </w:r>
            <w:r>
              <w:rPr>
                <w:rFonts w:ascii="Times New Roman" w:hAnsi="Times New Roman" w:cs="Times New Roman" w:eastAsia="Times New Roman"/>
                <w:lang w:val="ru-RU"/>
              </w:rPr>
              <w:t xml:space="preserve">у конкурсах</w:t>
            </w:r>
            <w:r>
              <w:rPr>
                <w:rFonts w:ascii="Times New Roman" w:hAnsi="Times New Roman" w:cs="Times New Roman" w:eastAsia="Times New Roman"/>
                <w:lang w:val="ru-RU"/>
              </w:rPr>
              <w:t xml:space="preserve"> та фестивалях поза межами громади</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комфортних</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учасників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творчих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колективів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іміджу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громади за </w:t>
            </w:r>
            <w:r>
              <w:rPr>
                <w:rFonts w:ascii="Times New Roman" w:hAnsi="Times New Roman" w:cs="Times New Roman" w:eastAsia="Times New Roman"/>
                <w:lang w:val="ru-RU"/>
              </w:rPr>
              <w:t xml:space="preserve">її</w:t>
            </w:r>
            <w:r>
              <w:rPr>
                <w:rFonts w:ascii="Times New Roman" w:hAnsi="Times New Roman" w:cs="Times New Roman" w:eastAsia="Times New Roman"/>
                <w:lang w:val="ru-RU"/>
              </w:rPr>
              <w:t xml:space="preserve"> межами</w:t>
            </w:r>
            <w:r>
              <w:rPr>
                <w:rFonts w:ascii="Times New Roman" w:hAnsi="Times New Roman" w:cs="Times New Roman" w:eastAsia="Times New Roman"/>
              </w:rPr>
            </w:r>
          </w:p>
        </w:tc>
        <w:tc>
          <w:tcPr>
            <w:tcMar>
              <w:left w:w="100" w:type="dxa"/>
              <w:top w:w="100" w:type="dxa"/>
              <w:right w:w="100" w:type="dxa"/>
              <w:bottom w:w="100" w:type="dxa"/>
            </w:tcMar>
            <w:tcW w:w="55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та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учасників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творчих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колективів</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 роботу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творчих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колективів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46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бюджет</w:t>
            </w:r>
            <w:r>
              <w:rPr>
                <w:rFonts w:ascii="Times New Roman" w:hAnsi="Times New Roman" w:cs="Times New Roman" w:eastAsia="Times New Roman"/>
              </w:rPr>
            </w:r>
          </w:p>
        </w:tc>
        <w:tc>
          <w:tcPr>
            <w:tcMar>
              <w:left w:w="100" w:type="dxa"/>
              <w:top w:w="100" w:type="dxa"/>
              <w:right w:w="100" w:type="dxa"/>
              <w:bottom w:w="100" w:type="dxa"/>
            </w:tcMar>
            <w:tcW w:w="39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 роки</w:t>
            </w:r>
            <w:r>
              <w:rPr>
                <w:rFonts w:ascii="Times New Roman" w:hAnsi="Times New Roman" w:cs="Times New Roman" w:eastAsia="Times New Roman"/>
              </w:rPr>
            </w:r>
          </w:p>
        </w:tc>
      </w:tr>
      <w:tr>
        <w:trPr/>
        <w:tc>
          <w:tcPr>
            <w:tcMar>
              <w:left w:w="100" w:type="dxa"/>
              <w:top w:w="100" w:type="dxa"/>
              <w:right w:w="100" w:type="dxa"/>
              <w:bottom w:w="100" w:type="dxa"/>
            </w:tcMar>
            <w:tcW w:w="682"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3.2.5. </w:t>
            </w:r>
            <w:r>
              <w:rPr>
                <w:rFonts w:ascii="Times New Roman" w:hAnsi="Times New Roman" w:cs="Times New Roman" w:eastAsia="Times New Roman"/>
                <w:lang w:val="ru-RU"/>
              </w:rPr>
              <w:t xml:space="preserve">Розроблення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книговидання</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впровадження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- 1шт</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Друкована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продукція</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народознавства</w:t>
            </w:r>
            <w:r>
              <w:rPr>
                <w:rFonts w:ascii="Times New Roman" w:hAnsi="Times New Roman" w:cs="Times New Roman" w:eastAsia="Times New Roman"/>
                <w:lang w:val="ru-RU"/>
              </w:rPr>
              <w:t xml:space="preserve">, твори </w:t>
            </w:r>
            <w:r>
              <w:rPr>
                <w:rFonts w:ascii="Times New Roman" w:hAnsi="Times New Roman" w:cs="Times New Roman" w:eastAsia="Times New Roman"/>
                <w:lang w:val="ru-RU"/>
              </w:rPr>
              <w:t xml:space="preserve">талановитих</w:t>
            </w:r>
            <w:r>
              <w:rPr>
                <w:rFonts w:ascii="Times New Roman" w:hAnsi="Times New Roman" w:cs="Times New Roman" w:eastAsia="Times New Roman"/>
                <w:lang w:val="ru-RU"/>
              </w:rPr>
              <w:t xml:space="preserve"> людей громади.</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Збереження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історичного</w:t>
            </w:r>
            <w:r>
              <w:rPr>
                <w:rFonts w:ascii="Times New Roman" w:hAnsi="Times New Roman" w:cs="Times New Roman" w:eastAsia="Times New Roman"/>
                <w:lang w:val="ru-RU"/>
              </w:rPr>
              <w:t xml:space="preserve"> та культурного </w:t>
            </w:r>
            <w:r>
              <w:rPr>
                <w:rFonts w:ascii="Times New Roman" w:hAnsi="Times New Roman" w:cs="Times New Roman" w:eastAsia="Times New Roman"/>
                <w:lang w:val="ru-RU"/>
              </w:rPr>
              <w:t xml:space="preserve">надбання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нашої</w:t>
            </w:r>
            <w:r>
              <w:rPr>
                <w:rFonts w:ascii="Times New Roman" w:hAnsi="Times New Roman" w:cs="Times New Roman" w:eastAsia="Times New Roman"/>
                <w:lang w:val="ru-RU"/>
              </w:rPr>
              <w:t xml:space="preserve"> громади, </w:t>
            </w:r>
            <w:r>
              <w:rPr>
                <w:rFonts w:ascii="Times New Roman" w:hAnsi="Times New Roman" w:cs="Times New Roman" w:eastAsia="Times New Roman"/>
                <w:lang w:val="ru-RU"/>
              </w:rPr>
              <w:t xml:space="preserve">популяризація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творів</w:t>
            </w:r>
            <w:r>
              <w:rPr>
                <w:rFonts w:ascii="Times New Roman" w:hAnsi="Times New Roman" w:cs="Times New Roman" w:eastAsia="Times New Roman"/>
                <w:lang w:val="ru-RU"/>
              </w:rPr>
              <w:t xml:space="preserve"> наших </w:t>
            </w:r>
            <w:r>
              <w:rPr>
                <w:rFonts w:ascii="Times New Roman" w:hAnsi="Times New Roman" w:cs="Times New Roman" w:eastAsia="Times New Roman"/>
                <w:lang w:val="ru-RU"/>
              </w:rPr>
              <w:t xml:space="preserve">земляків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іміджу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нашої</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tc>
        <w:tc>
          <w:tcPr>
            <w:tcMar>
              <w:left w:w="100" w:type="dxa"/>
              <w:top w:w="100" w:type="dxa"/>
              <w:right w:w="100" w:type="dxa"/>
              <w:bottom w:w="100" w:type="dxa"/>
            </w:tcMar>
            <w:tcW w:w="555"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інформаційних</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ru-RU"/>
              </w:rPr>
              <w:t xml:space="preserve">користувачів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бібліотеки</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Звіт</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річний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 роботу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бібліотеки</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КЗ «Менська публічна бібліотека»</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КЗ «</w:t>
            </w:r>
            <w:r>
              <w:rPr>
                <w:rFonts w:ascii="Times New Roman" w:hAnsi="Times New Roman" w:cs="Times New Roman" w:eastAsia="Times New Roman"/>
                <w:lang w:val="ru-RU"/>
              </w:rPr>
              <w:t xml:space="preserve">Менський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краєзнавчий</w:t>
            </w:r>
            <w:r>
              <w:rPr>
                <w:rFonts w:ascii="Times New Roman" w:hAnsi="Times New Roman" w:cs="Times New Roman" w:eastAsia="Times New Roman"/>
                <w:lang w:val="ru-RU"/>
              </w:rPr>
              <w:t xml:space="preserve"> музей </w:t>
            </w:r>
            <w:r>
              <w:rPr>
                <w:rFonts w:ascii="Times New Roman" w:hAnsi="Times New Roman" w:cs="Times New Roman" w:eastAsia="Times New Roman"/>
                <w:lang w:val="ru-RU"/>
              </w:rPr>
              <w:t xml:space="preserve">ім</w:t>
            </w:r>
            <w:r>
              <w:rPr>
                <w:rFonts w:ascii="Times New Roman" w:hAnsi="Times New Roman" w:cs="Times New Roman" w:eastAsia="Times New Roman"/>
                <w:lang w:val="ru-RU"/>
              </w:rPr>
              <w:t xml:space="preserve">. </w:t>
            </w:r>
            <w:r>
              <w:rPr>
                <w:rFonts w:ascii="Times New Roman" w:hAnsi="Times New Roman" w:cs="Times New Roman" w:eastAsia="Times New Roman"/>
              </w:rPr>
              <w:t xml:space="preserve">В.Ф.Покотила,</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КЗ «Менський будинок культури"</w:t>
            </w:r>
            <w:r>
              <w:rPr>
                <w:rFonts w:ascii="Times New Roman" w:hAnsi="Times New Roman" w:cs="Times New Roman" w:eastAsia="Times New Roman"/>
              </w:rPr>
            </w:r>
          </w:p>
        </w:tc>
        <w:tc>
          <w:tcPr>
            <w:tcMar>
              <w:left w:w="100" w:type="dxa"/>
              <w:top w:w="100" w:type="dxa"/>
              <w:right w:w="100" w:type="dxa"/>
              <w:bottom w:w="100" w:type="dxa"/>
            </w:tcMar>
            <w:tcW w:w="46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фінансування</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законодавством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України</w:t>
            </w:r>
            <w:r>
              <w:rPr>
                <w:rFonts w:ascii="Times New Roman" w:hAnsi="Times New Roman" w:cs="Times New Roman" w:eastAsia="Times New Roman"/>
              </w:rPr>
            </w:r>
          </w:p>
        </w:tc>
        <w:tc>
          <w:tcPr>
            <w:tcMar>
              <w:left w:w="100" w:type="dxa"/>
              <w:top w:w="100" w:type="dxa"/>
              <w:right w:w="100" w:type="dxa"/>
              <w:bottom w:w="100" w:type="dxa"/>
            </w:tcMar>
            <w:tcW w:w="392"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Розробка - 2022рік</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t xml:space="preserve">Реалізація</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t xml:space="preserve">2023-2025 роки</w:t>
            </w:r>
            <w:r>
              <w:rPr>
                <w:rFonts w:ascii="Times New Roman" w:hAnsi="Times New Roman" w:cs="Times New Roman" w:eastAsia="Times New Roman"/>
              </w:rPr>
            </w:r>
          </w:p>
        </w:tc>
      </w:tr>
      <w:tr>
        <w:trPr/>
        <w:tc>
          <w:tcPr>
            <w:tcMar>
              <w:left w:w="100" w:type="dxa"/>
              <w:top w:w="100" w:type="dxa"/>
              <w:right w:w="100" w:type="dxa"/>
              <w:bottom w:w="100" w:type="dxa"/>
            </w:tcMar>
            <w:tcW w:w="682"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3.2.6. </w:t>
            </w: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Молодіжного</w:t>
            </w:r>
            <w:r>
              <w:rPr>
                <w:rFonts w:ascii="Times New Roman" w:hAnsi="Times New Roman" w:cs="Times New Roman" w:eastAsia="Times New Roman"/>
                <w:lang w:val="ru-RU"/>
              </w:rPr>
              <w:t xml:space="preserve"> простору» в КЗ «Центр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дозвілля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діяльності</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Простір</w:t>
            </w:r>
            <w:r>
              <w:rPr>
                <w:rFonts w:ascii="Times New Roman" w:hAnsi="Times New Roman" w:cs="Times New Roman" w:eastAsia="Times New Roman"/>
                <w:lang w:val="ru-RU"/>
              </w:rPr>
              <w:t xml:space="preserve"> для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дозвілля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- 1,</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Покращена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матеріально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технічної</w:t>
            </w:r>
            <w:r>
              <w:rPr>
                <w:rFonts w:ascii="Times New Roman" w:hAnsi="Times New Roman" w:cs="Times New Roman" w:eastAsia="Times New Roman"/>
                <w:lang w:val="ru-RU"/>
              </w:rPr>
              <w:t xml:space="preserve"> база: </w:t>
            </w:r>
            <w:r>
              <w:rPr>
                <w:rFonts w:ascii="Times New Roman" w:hAnsi="Times New Roman" w:cs="Times New Roman" w:eastAsia="Times New Roman"/>
                <w:lang w:val="ru-RU"/>
              </w:rPr>
              <w:t xml:space="preserve">відремонтована</w:t>
            </w:r>
            <w:r>
              <w:rPr>
                <w:rFonts w:ascii="Times New Roman" w:hAnsi="Times New Roman" w:cs="Times New Roman" w:eastAsia="Times New Roman"/>
                <w:lang w:val="ru-RU"/>
              </w:rPr>
              <w:t xml:space="preserve"> система </w:t>
            </w:r>
            <w:r>
              <w:rPr>
                <w:rFonts w:ascii="Times New Roman" w:hAnsi="Times New Roman" w:cs="Times New Roman" w:eastAsia="Times New Roman"/>
                <w:lang w:val="ru-RU"/>
              </w:rPr>
              <w:t xml:space="preserve">опалення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мобільний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кінотеатр</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комфортних</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дозвілля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доступності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55"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Збільшення кількості відвідувачів</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Звіт</w:t>
            </w:r>
            <w:r>
              <w:rPr>
                <w:rFonts w:ascii="Times New Roman" w:hAnsi="Times New Roman" w:cs="Times New Roman" w:eastAsia="Times New Roman"/>
                <w:lang w:val="ru-RU"/>
              </w:rPr>
              <w:t xml:space="preserve"> КЗ «Центр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дозвілля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опитування</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КЗ «Центр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дозвілля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Центр </w:t>
            </w:r>
            <w:r>
              <w:rPr>
                <w:rFonts w:ascii="Times New Roman" w:hAnsi="Times New Roman" w:cs="Times New Roman" w:eastAsia="Times New Roman"/>
                <w:lang w:val="ru-RU"/>
              </w:rPr>
              <w:t xml:space="preserve">соціальних</w:t>
            </w:r>
            <w:r>
              <w:rPr>
                <w:rFonts w:ascii="Times New Roman" w:hAnsi="Times New Roman" w:cs="Times New Roman" w:eastAsia="Times New Roman"/>
                <w:lang w:val="ru-RU"/>
              </w:rPr>
              <w:t xml:space="preserve"> служб для </w:t>
            </w:r>
            <w:r>
              <w:rPr>
                <w:rFonts w:ascii="Times New Roman" w:hAnsi="Times New Roman" w:cs="Times New Roman" w:eastAsia="Times New Roman"/>
                <w:lang w:val="ru-RU"/>
              </w:rPr>
              <w:t xml:space="preserve">дітей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молоді</w:t>
            </w:r>
            <w:r>
              <w:rPr>
                <w:rFonts w:ascii="Times New Roman" w:hAnsi="Times New Roman" w:cs="Times New Roman" w:eastAsia="Times New Roman"/>
              </w:rPr>
            </w:r>
          </w:p>
        </w:tc>
        <w:tc>
          <w:tcPr>
            <w:tcMar>
              <w:left w:w="100" w:type="dxa"/>
              <w:top w:w="100" w:type="dxa"/>
              <w:right w:w="100" w:type="dxa"/>
              <w:bottom w:w="100" w:type="dxa"/>
            </w:tcMar>
            <w:tcW w:w="463"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кошти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“ДОБРЕ»</w:t>
            </w:r>
            <w:r>
              <w:rPr>
                <w:rFonts w:ascii="Times New Roman" w:hAnsi="Times New Roman" w:cs="Times New Roman" w:eastAsia="Times New Roman"/>
              </w:rPr>
            </w:r>
          </w:p>
        </w:tc>
        <w:tc>
          <w:tcPr>
            <w:tcMar>
              <w:left w:w="100" w:type="dxa"/>
              <w:top w:w="100" w:type="dxa"/>
              <w:right w:w="100" w:type="dxa"/>
              <w:bottom w:w="100" w:type="dxa"/>
            </w:tcMar>
            <w:tcW w:w="392"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Створення - 2021-2022, забезпечення діяльності – 2022 - 2025 роки</w:t>
            </w:r>
            <w:r>
              <w:rPr>
                <w:rFonts w:ascii="Times New Roman" w:hAnsi="Times New Roman" w:cs="Times New Roman" w:eastAsia="Times New Roman"/>
              </w:rPr>
            </w:r>
          </w:p>
        </w:tc>
      </w:tr>
      <w:tr>
        <w:trPr/>
        <w:tc>
          <w:tcPr>
            <w:tcMar>
              <w:left w:w="100" w:type="dxa"/>
              <w:top w:w="100" w:type="dxa"/>
              <w:right w:w="100" w:type="dxa"/>
              <w:bottom w:w="100" w:type="dxa"/>
            </w:tcMar>
            <w:tcW w:w="682"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3.2.7.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культурно – </w:t>
            </w:r>
            <w:r>
              <w:rPr>
                <w:rFonts w:ascii="Times New Roman" w:hAnsi="Times New Roman" w:cs="Times New Roman" w:eastAsia="Times New Roman"/>
                <w:lang w:val="ru-RU"/>
              </w:rPr>
              <w:t xml:space="preserve">мистецьких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Мистецькі</w:t>
            </w:r>
            <w:r>
              <w:rPr>
                <w:rFonts w:ascii="Times New Roman" w:hAnsi="Times New Roman" w:cs="Times New Roman" w:eastAsia="Times New Roman"/>
                <w:lang w:val="ru-RU"/>
              </w:rPr>
              <w:t xml:space="preserve"> заходи - не </w:t>
            </w:r>
            <w:r>
              <w:rPr>
                <w:rFonts w:ascii="Times New Roman" w:hAnsi="Times New Roman" w:cs="Times New Roman" w:eastAsia="Times New Roman"/>
                <w:lang w:val="ru-RU"/>
              </w:rPr>
              <w:t xml:space="preserve">менше</w:t>
            </w:r>
            <w:r>
              <w:rPr>
                <w:rFonts w:ascii="Times New Roman" w:hAnsi="Times New Roman" w:cs="Times New Roman" w:eastAsia="Times New Roman"/>
                <w:lang w:val="ru-RU"/>
              </w:rPr>
              <w:t xml:space="preserve"> 2 000 в </w:t>
            </w:r>
            <w:r>
              <w:rPr>
                <w:rFonts w:ascii="Times New Roman" w:hAnsi="Times New Roman" w:cs="Times New Roman" w:eastAsia="Times New Roman"/>
                <w:lang w:val="ru-RU"/>
              </w:rPr>
              <w:t xml:space="preserve">рік</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рівня</w:t>
            </w:r>
            <w:r>
              <w:rPr>
                <w:rFonts w:ascii="Times New Roman" w:hAnsi="Times New Roman" w:cs="Times New Roman" w:eastAsia="Times New Roman"/>
                <w:lang w:val="ru-RU"/>
              </w:rPr>
              <w:t xml:space="preserve"> культурного </w:t>
            </w:r>
            <w:r>
              <w:rPr>
                <w:rFonts w:ascii="Times New Roman" w:hAnsi="Times New Roman" w:cs="Times New Roman" w:eastAsia="Times New Roman"/>
                <w:lang w:val="ru-RU"/>
              </w:rPr>
              <w:t xml:space="preserve">обслуговування</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збереження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розвиток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народної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творчості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творчих</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ru-RU"/>
              </w:rPr>
              <w:t xml:space="preserve">громадян</w:t>
            </w:r>
            <w:r>
              <w:rPr>
                <w:rFonts w:ascii="Times New Roman" w:hAnsi="Times New Roman" w:cs="Times New Roman" w:eastAsia="Times New Roman"/>
              </w:rPr>
            </w:r>
          </w:p>
        </w:tc>
        <w:tc>
          <w:tcPr>
            <w:tcMar>
              <w:left w:w="100" w:type="dxa"/>
              <w:top w:w="100" w:type="dxa"/>
              <w:right w:w="100" w:type="dxa"/>
              <w:bottom w:w="100" w:type="dxa"/>
            </w:tcMar>
            <w:tcW w:w="555"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Кількість відвідувачів</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t xml:space="preserve">Рівень задоволення мешканців</w:t>
            </w:r>
            <w:r>
              <w:rPr>
                <w:rFonts w:ascii="Times New Roman" w:hAnsi="Times New Roman" w:cs="Times New Roman" w:eastAsia="Times New Roman"/>
              </w:rPr>
            </w:r>
          </w:p>
          <w:p>
            <w:pPr>
              <w:spacing w:after="80"/>
              <w:rPr>
                <w:rFonts w:ascii="Times New Roman" w:hAnsi="Times New Roman" w:cs="Times New Roman" w:eastAsia="Times New Roman"/>
              </w:rPr>
            </w:pPr>
            <w:r>
              <w:rPr>
                <w:rFonts w:ascii="Times New Roman" w:hAnsi="Times New Roman" w:cs="Times New Roman" w:eastAsia="Times New Roman"/>
              </w:rPr>
              <w:t xml:space="preserve"> </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Звіти закладів культури, опитування</w:t>
            </w:r>
            <w:r>
              <w:rPr>
                <w:rFonts w:ascii="Times New Roman" w:hAnsi="Times New Roman" w:cs="Times New Roman" w:eastAsia="Times New Roman"/>
              </w:rPr>
            </w:r>
          </w:p>
        </w:tc>
        <w:tc>
          <w:tcPr>
            <w:tcMar>
              <w:left w:w="100" w:type="dxa"/>
              <w:top w:w="100" w:type="dxa"/>
              <w:right w:w="100" w:type="dxa"/>
              <w:bottom w:w="100" w:type="dxa"/>
            </w:tcMar>
            <w:tcW w:w="50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55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w:t>
            </w:r>
            <w:r>
              <w:rPr>
                <w:rFonts w:ascii="Times New Roman" w:hAnsi="Times New Roman" w:cs="Times New Roman" w:eastAsia="Times New Roman"/>
                <w:lang w:val="ru-RU"/>
              </w:rPr>
              <w:t xml:space="preserve">Центр </w:t>
            </w:r>
            <w:r>
              <w:rPr>
                <w:rFonts w:ascii="Times New Roman" w:hAnsi="Times New Roman" w:cs="Times New Roman" w:eastAsia="Times New Roman"/>
                <w:lang w:val="ru-RU"/>
              </w:rPr>
              <w:t xml:space="preserve">соціальних</w:t>
            </w:r>
            <w:r>
              <w:rPr>
                <w:rFonts w:ascii="Times New Roman" w:hAnsi="Times New Roman" w:cs="Times New Roman" w:eastAsia="Times New Roman"/>
                <w:lang w:val="ru-RU"/>
              </w:rPr>
              <w:t xml:space="preserve"> служб для </w:t>
            </w:r>
            <w:r>
              <w:rPr>
                <w:rFonts w:ascii="Times New Roman" w:hAnsi="Times New Roman" w:cs="Times New Roman" w:eastAsia="Times New Roman"/>
                <w:lang w:val="ru-RU"/>
              </w:rPr>
              <w:t xml:space="preserve">дітей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молоді</w:t>
            </w:r>
            <w:r>
              <w:rPr>
                <w:rFonts w:ascii="Times New Roman" w:hAnsi="Times New Roman" w:cs="Times New Roman" w:eastAsia="Times New Roman"/>
              </w:rPr>
            </w:r>
          </w:p>
        </w:tc>
        <w:tc>
          <w:tcPr>
            <w:tcMar>
              <w:left w:w="100" w:type="dxa"/>
              <w:top w:w="100" w:type="dxa"/>
              <w:right w:w="100" w:type="dxa"/>
              <w:bottom w:w="100" w:type="dxa"/>
            </w:tcMar>
            <w:tcW w:w="463"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фінансуванням</w:t>
            </w:r>
            <w:r>
              <w:rPr>
                <w:rFonts w:ascii="Times New Roman" w:hAnsi="Times New Roman" w:cs="Times New Roman" w:eastAsia="Times New Roman"/>
              </w:rPr>
            </w:r>
          </w:p>
        </w:tc>
        <w:tc>
          <w:tcPr>
            <w:tcMar>
              <w:left w:w="100" w:type="dxa"/>
              <w:top w:w="100" w:type="dxa"/>
              <w:right w:w="100" w:type="dxa"/>
              <w:bottom w:w="100" w:type="dxa"/>
            </w:tcMar>
            <w:tcW w:w="392" w:type="pct"/>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rPr>
              <w:t xml:space="preserve">2022-2025 роки</w:t>
            </w:r>
            <w:r>
              <w:rPr>
                <w:rFonts w:ascii="Times New Roman" w:hAnsi="Times New Roman" w:cs="Times New Roman" w:eastAsia="Times New Roman"/>
              </w:rPr>
            </w:r>
          </w:p>
        </w:tc>
      </w:tr>
    </w:tbl>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sz w:val="24"/>
        </w:rPr>
      </w:pPr>
      <w:r>
        <w:rPr>
          <w:rFonts w:ascii="Times New Roman" w:hAnsi="Times New Roman" w:cs="Times New Roman" w:eastAsia="Times New Roman" w:asciiTheme="minorHAnsi" w:hAnsiTheme="minorHAnsi" w:eastAsiaTheme="minorEastAsia" w:cstheme="minorHAnsi"/>
          <w:b/>
          <w:bCs/>
          <w:sz w:val="24"/>
          <w:lang w:val="uk-UA"/>
        </w:rPr>
        <w:t xml:space="preserve">Операційна </w:t>
      </w:r>
      <w:r>
        <w:rPr>
          <w:rFonts w:ascii="Times New Roman" w:hAnsi="Times New Roman" w:cs="Times New Roman" w:eastAsia="Times New Roman" w:asciiTheme="minorHAnsi" w:hAnsiTheme="minorHAnsi" w:eastAsiaTheme="minorEastAsia" w:cstheme="minorHAnsi"/>
          <w:b/>
          <w:bCs/>
          <w:sz w:val="24"/>
          <w:lang w:val="uk-UA"/>
        </w:rPr>
        <w:t xml:space="preserve">ц</w:t>
      </w:r>
      <w:r>
        <w:rPr>
          <w:rFonts w:ascii="Times New Roman" w:hAnsi="Times New Roman" w:cs="Times New Roman" w:eastAsia="Times New Roman" w:asciiTheme="minorHAnsi" w:hAnsiTheme="minorHAnsi" w:eastAsiaTheme="minorEastAsia" w:cstheme="minorHAnsi"/>
          <w:b/>
          <w:bCs/>
          <w:sz w:val="24"/>
          <w:lang w:val="uk-UA"/>
        </w:rPr>
        <w:t xml:space="preserve">іль 3.3. Забезпечення комфортних умов та популяризація спорту, активного відпоч</w:t>
      </w:r>
      <w:r>
        <w:rPr>
          <w:rFonts w:ascii="Times New Roman" w:hAnsi="Times New Roman" w:cs="Times New Roman" w:eastAsia="Times New Roman" w:asciiTheme="minorHAnsi" w:hAnsiTheme="minorHAnsi" w:eastAsiaTheme="minorEastAsia" w:cstheme="minorHAnsi"/>
          <w:b/>
          <w:bCs/>
          <w:sz w:val="24"/>
          <w:lang w:val="uk-UA"/>
        </w:rPr>
        <w:t xml:space="preserve">инку для всіх мешканців громади</w:t>
      </w:r>
      <w:r>
        <w:rPr>
          <w:rFonts w:ascii="Times New Roman" w:hAnsi="Times New Roman" w:cs="Times New Roman" w:eastAsia="Times New Roman" w:asciiTheme="minorHAnsi" w:hAnsiTheme="minorHAnsi" w:eastAsiaTheme="minorEastAsia" w:cstheme="minorHAnsi"/>
        </w:rPr>
      </w:r>
    </w:p>
    <w:tbl>
      <w:tblPr>
        <w:tblW w:w="5000" w:type="pct"/>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000" w:firstRow="0" w:lastRow="0" w:firstColumn="0" w:lastColumn="0" w:noHBand="0" w:noVBand="0"/>
      </w:tblPr>
      <w:tblGrid>
        <w:gridCol w:w="1692"/>
        <w:gridCol w:w="1957"/>
        <w:gridCol w:w="1669"/>
        <w:gridCol w:w="1609"/>
        <w:gridCol w:w="1537"/>
        <w:gridCol w:w="2062"/>
        <w:gridCol w:w="1712"/>
        <w:gridCol w:w="1738"/>
        <w:gridCol w:w="1151"/>
      </w:tblGrid>
      <w:tr>
        <w:trPr/>
        <w:tc>
          <w:tcPr>
            <w:shd w:val="clear" w:fill="FFFFFF" w:color="auto"/>
            <w:tcW w:w="685"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642"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547"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527"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50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W w:w="466"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W w:w="561"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W w:w="57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фінансування</w:t>
            </w:r>
            <w:r>
              <w:rPr>
                <w:rFonts w:ascii="Times New Roman" w:hAnsi="Times New Roman" w:cs="Times New Roman" w:eastAsia="Times New Roman"/>
              </w:rPr>
            </w:r>
          </w:p>
        </w:tc>
        <w:tc>
          <w:tcPr>
            <w:tcW w:w="499"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c>
          <w:tcPr>
            <w:tcW w:w="685"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3.3.1.</w:t>
            </w:r>
            <w:r>
              <w:rPr>
                <w:rFonts w:ascii="Times New Roman" w:hAnsi="Times New Roman" w:cs="Times New Roman" w:eastAsia="Times New Roman"/>
                <w:lang w:val="ru-RU"/>
              </w:rPr>
              <w:t xml:space="preserve"> </w:t>
            </w:r>
            <w:r>
              <w:rPr>
                <w:rFonts w:ascii="Times New Roman" w:hAnsi="Times New Roman" w:cs="Times New Roman" w:eastAsia="Times New Roman"/>
                <w:color w:val="000000"/>
                <w:lang w:val="ru-RU"/>
              </w:rPr>
              <w:t xml:space="preserve">Розширення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мережі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спортивних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секцій</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Менської</w:t>
            </w:r>
            <w:r>
              <w:rPr>
                <w:rFonts w:ascii="Times New Roman" w:hAnsi="Times New Roman" w:cs="Times New Roman" w:eastAsia="Times New Roman"/>
                <w:color w:val="000000"/>
                <w:lang w:val="ru-RU"/>
              </w:rPr>
              <w:t xml:space="preserve"> ДЮСШ</w:t>
            </w:r>
            <w:r>
              <w:rPr>
                <w:rFonts w:ascii="Times New Roman" w:hAnsi="Times New Roman" w:cs="Times New Roman" w:eastAsia="Times New Roman"/>
                <w:color w:val="000000"/>
                <w:lang w:val="ru-RU"/>
              </w:rPr>
              <w:t xml:space="preserve"> </w:t>
            </w:r>
            <w:r>
              <w:rPr>
                <w:rFonts w:ascii="Times New Roman" w:hAnsi="Times New Roman" w:cs="Times New Roman" w:eastAsia="Times New Roman"/>
                <w:lang w:val="ru-RU"/>
              </w:rPr>
              <w:t xml:space="preserve">(з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W w:w="642"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По одному </w:t>
            </w:r>
            <w:r>
              <w:rPr>
                <w:rFonts w:ascii="Times New Roman" w:hAnsi="Times New Roman" w:cs="Times New Roman" w:eastAsia="Times New Roman"/>
                <w:lang w:val="ru-RU"/>
              </w:rPr>
              <w:t xml:space="preserve">відділенню</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рік</w:t>
            </w:r>
            <w:r>
              <w:rPr>
                <w:rFonts w:ascii="Times New Roman" w:hAnsi="Times New Roman" w:cs="Times New Roman" w:eastAsia="Times New Roman"/>
              </w:rPr>
            </w:r>
          </w:p>
        </w:tc>
        <w:tc>
          <w:tcPr>
            <w:tcW w:w="54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color w:val="000000"/>
                <w:lang w:val="ru-RU"/>
              </w:rPr>
              <w:t xml:space="preserve">Збільшення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кількості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дітей</w:t>
            </w:r>
            <w:r>
              <w:rPr>
                <w:rFonts w:ascii="Times New Roman" w:hAnsi="Times New Roman" w:cs="Times New Roman" w:eastAsia="Times New Roman"/>
                <w:color w:val="000000"/>
                <w:lang w:val="ru-RU"/>
              </w:rPr>
              <w:t xml:space="preserve"> та </w:t>
            </w:r>
            <w:r>
              <w:rPr>
                <w:rFonts w:ascii="Times New Roman" w:hAnsi="Times New Roman" w:cs="Times New Roman" w:eastAsia="Times New Roman"/>
                <w:color w:val="000000"/>
                <w:lang w:val="ru-RU"/>
              </w:rPr>
              <w:t xml:space="preserve">молоді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які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займаються</w:t>
            </w:r>
            <w:r>
              <w:rPr>
                <w:rFonts w:ascii="Times New Roman" w:hAnsi="Times New Roman" w:cs="Times New Roman" w:eastAsia="Times New Roman"/>
                <w:color w:val="000000"/>
                <w:lang w:val="ru-RU"/>
              </w:rPr>
              <w:t xml:space="preserve"> спортом</w:t>
            </w:r>
            <w:r>
              <w:rPr>
                <w:rFonts w:ascii="Times New Roman" w:hAnsi="Times New Roman" w:cs="Times New Roman" w:eastAsia="Times New Roman"/>
              </w:rPr>
            </w:r>
          </w:p>
        </w:tc>
        <w:tc>
          <w:tcPr>
            <w:tcW w:w="527"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кількість спортсменів</w:t>
            </w:r>
            <w:r>
              <w:rPr>
                <w:rFonts w:ascii="Times New Roman" w:hAnsi="Times New Roman" w:cs="Times New Roman" w:eastAsia="Times New Roman"/>
              </w:rPr>
            </w:r>
          </w:p>
        </w:tc>
        <w:tc>
          <w:tcPr>
            <w:tcW w:w="504" w:type="pct"/>
            <w:textDirection w:val="lrTb"/>
            <w:noWrap w:val="false"/>
          </w:tcPr>
          <w:p>
            <w:pPr>
              <w:spacing w:after="80"/>
              <w:shd w:val="clear" w:fill="FFFFFF" w:color="auto"/>
              <w:rPr>
                <w:rFonts w:ascii="Times New Roman" w:hAnsi="Times New Roman" w:cs="Times New Roman" w:eastAsia="Times New Roman"/>
                <w:color w:val="000000"/>
              </w:rPr>
            </w:pPr>
            <w:r>
              <w:rPr>
                <w:rFonts w:ascii="Times New Roman" w:hAnsi="Times New Roman" w:cs="Times New Roman" w:eastAsia="Times New Roman"/>
                <w:color w:val="000000"/>
              </w:rPr>
              <w:t xml:space="preserve">Звіт ДЮСШ</w:t>
            </w:r>
            <w:r>
              <w:rPr>
                <w:rFonts w:ascii="Times New Roman" w:hAnsi="Times New Roman" w:cs="Times New Roman" w:eastAsia="Times New Roman"/>
              </w:rPr>
            </w:r>
          </w:p>
        </w:tc>
        <w:tc>
          <w:tcPr>
            <w:tcW w:w="466"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Відділ освіти </w:t>
            </w:r>
            <w:r>
              <w:rPr>
                <w:rFonts w:ascii="Times New Roman" w:hAnsi="Times New Roman" w:cs="Times New Roman" w:eastAsia="Times New Roman"/>
              </w:rPr>
              <w:t xml:space="preserve">Менської міської ради</w:t>
            </w:r>
            <w:r>
              <w:rPr>
                <w:rFonts w:ascii="Times New Roman" w:hAnsi="Times New Roman" w:cs="Times New Roman" w:eastAsia="Times New Roman"/>
              </w:rPr>
            </w:r>
          </w:p>
        </w:tc>
        <w:tc>
          <w:tcPr>
            <w:tcW w:w="561"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Сектор </w:t>
            </w:r>
            <w:r>
              <w:rPr>
                <w:rFonts w:ascii="Times New Roman" w:hAnsi="Times New Roman" w:cs="Times New Roman" w:eastAsia="Times New Roman"/>
                <w:lang w:val="ru-RU"/>
              </w:rPr>
              <w:t xml:space="preserve">фізичної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і </w:t>
            </w:r>
            <w:r>
              <w:rPr>
                <w:rFonts w:ascii="Times New Roman" w:hAnsi="Times New Roman" w:cs="Times New Roman" w:eastAsia="Times New Roman"/>
                <w:color w:val="000000"/>
                <w:lang w:val="ru-RU"/>
              </w:rPr>
              <w:t xml:space="preserve">спорту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W w:w="570"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Місцевий</w:t>
            </w:r>
            <w:r>
              <w:rPr>
                <w:rFonts w:ascii="Times New Roman" w:hAnsi="Times New Roman" w:cs="Times New Roman" w:eastAsia="Times New Roman"/>
                <w:color w:val="000000"/>
                <w:lang w:val="ru-RU"/>
              </w:rPr>
              <w:t xml:space="preserve"> бюджет, </w:t>
            </w:r>
            <w:r>
              <w:rPr>
                <w:rFonts w:ascii="Times New Roman" w:hAnsi="Times New Roman" w:cs="Times New Roman" w:eastAsia="Times New Roman"/>
                <w:color w:val="000000"/>
                <w:lang w:val="ru-RU"/>
              </w:rPr>
              <w:t xml:space="preserve">інші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джерела</w:t>
            </w:r>
            <w:r>
              <w:rPr>
                <w:rFonts w:ascii="Times New Roman" w:hAnsi="Times New Roman" w:cs="Times New Roman" w:eastAsia="Times New Roman"/>
                <w:color w:val="000000"/>
                <w:lang w:val="ru-RU"/>
              </w:rPr>
              <w:t xml:space="preserve"> не </w:t>
            </w:r>
            <w:r>
              <w:rPr>
                <w:rFonts w:ascii="Times New Roman" w:hAnsi="Times New Roman" w:cs="Times New Roman" w:eastAsia="Times New Roman"/>
                <w:color w:val="000000"/>
                <w:lang w:val="ru-RU"/>
              </w:rPr>
              <w:t xml:space="preserve">заборонені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чинним</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законодавством</w:t>
            </w:r>
            <w:r>
              <w:rPr>
                <w:rFonts w:ascii="Times New Roman" w:hAnsi="Times New Roman" w:cs="Times New Roman" w:eastAsia="Times New Roman"/>
              </w:rPr>
            </w:r>
          </w:p>
        </w:tc>
        <w:tc>
          <w:tcPr>
            <w:tcW w:w="499"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rHeight w:val="85"/>
        </w:trPr>
        <w:tc>
          <w:tcPr>
            <w:tcW w:w="685"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3.3.2.</w:t>
            </w:r>
            <w:r>
              <w:rPr>
                <w:rFonts w:ascii="Times New Roman" w:hAnsi="Times New Roman" w:cs="Times New Roman" w:eastAsia="Times New Roman"/>
                <w:lang w:val="ru-RU"/>
              </w:rPr>
              <w:t xml:space="preserve"> </w:t>
            </w:r>
            <w:r>
              <w:rPr>
                <w:rFonts w:ascii="Times New Roman" w:hAnsi="Times New Roman" w:cs="Times New Roman" w:eastAsia="Times New Roman"/>
                <w:color w:val="000000"/>
                <w:lang w:val="ru-RU"/>
              </w:rPr>
              <w:t xml:space="preserve">Збільшення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кількості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спортивних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гуртків</w:t>
            </w:r>
            <w:r>
              <w:rPr>
                <w:rFonts w:ascii="Times New Roman" w:hAnsi="Times New Roman" w:cs="Times New Roman" w:eastAsia="Times New Roman"/>
                <w:color w:val="000000"/>
                <w:lang w:val="ru-RU"/>
              </w:rPr>
              <w:t xml:space="preserve"> в ЗЗСО</w:t>
            </w:r>
            <w:r>
              <w:rPr>
                <w:rFonts w:ascii="Times New Roman" w:hAnsi="Times New Roman" w:cs="Times New Roman" w:eastAsia="Times New Roman"/>
                <w:color w:val="000000"/>
                <w:lang w:val="ru-RU"/>
              </w:rPr>
              <w:t xml:space="preserve"> </w:t>
            </w:r>
            <w:r>
              <w:rPr>
                <w:rFonts w:ascii="Times New Roman" w:hAnsi="Times New Roman" w:cs="Times New Roman" w:eastAsia="Times New Roman"/>
                <w:lang w:val="ru-RU"/>
              </w:rPr>
              <w:t xml:space="preserve">(з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W w:w="642"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По 3 на навчальний рік</w:t>
            </w:r>
            <w:r>
              <w:rPr>
                <w:rFonts w:ascii="Times New Roman" w:hAnsi="Times New Roman" w:cs="Times New Roman" w:eastAsia="Times New Roman"/>
              </w:rPr>
            </w:r>
          </w:p>
        </w:tc>
        <w:tc>
          <w:tcPr>
            <w:tcW w:w="54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тривалості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життя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color w:val="1A051D"/>
                <w:lang w:val="ru-RU"/>
              </w:rPr>
              <w:t xml:space="preserve">Формування</w:t>
            </w:r>
            <w:r>
              <w:rPr>
                <w:rFonts w:ascii="Times New Roman" w:hAnsi="Times New Roman" w:cs="Times New Roman" w:eastAsia="Times New Roman"/>
                <w:color w:val="1A051D"/>
                <w:lang w:val="ru-RU"/>
              </w:rPr>
              <w:t xml:space="preserve"> </w:t>
            </w:r>
            <w:r>
              <w:rPr>
                <w:rFonts w:ascii="Times New Roman" w:hAnsi="Times New Roman" w:cs="Times New Roman" w:eastAsia="Times New Roman"/>
                <w:color w:val="1A051D"/>
                <w:lang w:val="ru-RU"/>
              </w:rPr>
              <w:t xml:space="preserve">здорової</w:t>
            </w:r>
            <w:r>
              <w:rPr>
                <w:rFonts w:ascii="Times New Roman" w:hAnsi="Times New Roman" w:cs="Times New Roman" w:eastAsia="Times New Roman"/>
                <w:color w:val="1A051D"/>
                <w:lang w:val="ru-RU"/>
              </w:rPr>
              <w:t xml:space="preserve"> </w:t>
            </w:r>
            <w:r>
              <w:rPr>
                <w:rFonts w:ascii="Times New Roman" w:hAnsi="Times New Roman" w:cs="Times New Roman" w:eastAsia="Times New Roman"/>
                <w:color w:val="1A051D"/>
                <w:lang w:val="ru-RU"/>
              </w:rPr>
              <w:t xml:space="preserve">нації</w:t>
            </w:r>
            <w:r>
              <w:rPr>
                <w:rFonts w:ascii="Times New Roman" w:hAnsi="Times New Roman" w:cs="Times New Roman" w:eastAsia="Times New Roman"/>
                <w:color w:val="1A051D"/>
                <w:lang w:val="ru-RU"/>
              </w:rPr>
              <w:t xml:space="preserve"> </w:t>
            </w:r>
            <w:r>
              <w:rPr>
                <w:rFonts w:ascii="Times New Roman" w:hAnsi="Times New Roman" w:cs="Times New Roman" w:eastAsia="Times New Roman"/>
              </w:rPr>
            </w:r>
          </w:p>
        </w:tc>
        <w:tc>
          <w:tcPr>
            <w:tcW w:w="527"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збільшення інтересу до спорту</w:t>
            </w:r>
            <w:r>
              <w:rPr>
                <w:rFonts w:ascii="Times New Roman" w:hAnsi="Times New Roman" w:cs="Times New Roman" w:eastAsia="Times New Roman"/>
              </w:rPr>
            </w:r>
          </w:p>
        </w:tc>
        <w:tc>
          <w:tcPr>
            <w:tcW w:w="504" w:type="pct"/>
            <w:textDirection w:val="lrTb"/>
            <w:noWrap w:val="false"/>
          </w:tcPr>
          <w:p>
            <w:pPr>
              <w:spacing w:after="80"/>
              <w:shd w:val="clear" w:fill="FFFFFF" w:color="auto"/>
              <w:rPr>
                <w:rFonts w:ascii="Times New Roman" w:hAnsi="Times New Roman" w:cs="Times New Roman" w:eastAsia="Times New Roman"/>
                <w:color w:val="000000"/>
              </w:rPr>
            </w:pPr>
            <w:r>
              <w:rPr>
                <w:rFonts w:ascii="Times New Roman" w:hAnsi="Times New Roman" w:cs="Times New Roman" w:eastAsia="Times New Roman"/>
              </w:rPr>
              <w:t xml:space="preserve">ЗМІ, соціальні мережі</w:t>
            </w:r>
            <w:r>
              <w:rPr>
                <w:rFonts w:ascii="Times New Roman" w:hAnsi="Times New Roman" w:cs="Times New Roman" w:eastAsia="Times New Roman"/>
              </w:rPr>
            </w:r>
          </w:p>
        </w:tc>
        <w:tc>
          <w:tcPr>
            <w:tcW w:w="466"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Відділ освіти Менської міської ради</w:t>
            </w:r>
            <w:r>
              <w:rPr>
                <w:rFonts w:ascii="Times New Roman" w:hAnsi="Times New Roman" w:cs="Times New Roman" w:eastAsia="Times New Roman"/>
              </w:rPr>
            </w:r>
          </w:p>
        </w:tc>
        <w:tc>
          <w:tcPr>
            <w:tcW w:w="561" w:type="pct"/>
            <w:textDirection w:val="lrTb"/>
            <w:noWrap w:val="false"/>
          </w:tcPr>
          <w:p>
            <w:pPr>
              <w:spacing w:after="80"/>
              <w:shd w:val="clear" w:fill="FFFFFF" w:color="auto"/>
              <w:rPr>
                <w:rFonts w:ascii="Times New Roman" w:hAnsi="Times New Roman" w:cs="Times New Roman" w:eastAsia="Times New Roman"/>
                <w:color w:val="000000"/>
              </w:rPr>
            </w:pPr>
            <w:r>
              <w:rPr>
                <w:rFonts w:ascii="Times New Roman" w:hAnsi="Times New Roman" w:cs="Times New Roman" w:eastAsia="Times New Roman"/>
                <w:lang w:val="ru-RU"/>
              </w:rPr>
              <w:t xml:space="preserve">Сектор </w:t>
            </w:r>
            <w:r>
              <w:rPr>
                <w:rFonts w:ascii="Times New Roman" w:hAnsi="Times New Roman" w:cs="Times New Roman" w:eastAsia="Times New Roman"/>
                <w:lang w:val="ru-RU"/>
              </w:rPr>
              <w:t xml:space="preserve">фізичної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і спорту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W w:w="570"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lang w:val="ru-RU"/>
              </w:rPr>
              <w:t xml:space="preserve">Місцевий</w:t>
            </w:r>
            <w:r>
              <w:rPr>
                <w:rFonts w:ascii="Times New Roman" w:hAnsi="Times New Roman" w:cs="Times New Roman" w:eastAsia="Times New Roman"/>
                <w:color w:val="000000"/>
                <w:lang w:val="ru-RU"/>
              </w:rPr>
              <w:t xml:space="preserve"> бюджет, </w:t>
            </w:r>
            <w:r>
              <w:rPr>
                <w:rFonts w:ascii="Times New Roman" w:hAnsi="Times New Roman" w:cs="Times New Roman" w:eastAsia="Times New Roman"/>
                <w:color w:val="000000"/>
                <w:lang w:val="ru-RU"/>
              </w:rPr>
              <w:t xml:space="preserve">інші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джерела</w:t>
            </w:r>
            <w:r>
              <w:rPr>
                <w:rFonts w:ascii="Times New Roman" w:hAnsi="Times New Roman" w:cs="Times New Roman" w:eastAsia="Times New Roman"/>
                <w:color w:val="000000"/>
                <w:lang w:val="ru-RU"/>
              </w:rPr>
              <w:t xml:space="preserve"> не </w:t>
            </w:r>
            <w:r>
              <w:rPr>
                <w:rFonts w:ascii="Times New Roman" w:hAnsi="Times New Roman" w:cs="Times New Roman" w:eastAsia="Times New Roman"/>
                <w:color w:val="000000"/>
                <w:lang w:val="ru-RU"/>
              </w:rPr>
              <w:t xml:space="preserve">заборонені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чинним</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законодавством</w:t>
            </w:r>
            <w:r>
              <w:rPr>
                <w:rFonts w:ascii="Times New Roman" w:hAnsi="Times New Roman" w:cs="Times New Roman" w:eastAsia="Times New Roman"/>
              </w:rPr>
            </w:r>
          </w:p>
        </w:tc>
        <w:tc>
          <w:tcPr>
            <w:tcW w:w="499" w:type="pct"/>
            <w:textDirection w:val="lrTb"/>
            <w:noWrap w:val="false"/>
          </w:tcPr>
          <w:p>
            <w:pPr>
              <w:spacing w:after="80"/>
              <w:shd w:val="clear" w:fill="FFFFFF" w:color="auto"/>
              <w:rPr>
                <w:rFonts w:ascii="Times New Roman" w:hAnsi="Times New Roman" w:cs="Times New Roman" w:eastAsia="Times New Roman"/>
                <w:color w:val="000000"/>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W w:w="685"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3.3.3.</w:t>
            </w:r>
            <w:r>
              <w:rPr>
                <w:rFonts w:ascii="Times New Roman" w:hAnsi="Times New Roman" w:cs="Times New Roman" w:eastAsia="Times New Roman"/>
                <w:lang w:val="ru-RU"/>
              </w:rPr>
              <w:t xml:space="preserve"> </w:t>
            </w:r>
            <w:r>
              <w:rPr>
                <w:rFonts w:ascii="Times New Roman" w:hAnsi="Times New Roman" w:cs="Times New Roman" w:eastAsia="Times New Roman"/>
                <w:color w:val="000000"/>
                <w:lang w:val="ru-RU"/>
              </w:rPr>
              <w:t xml:space="preserve">Встановлення</w:t>
            </w:r>
            <w:r>
              <w:rPr>
                <w:rFonts w:ascii="Times New Roman" w:hAnsi="Times New Roman" w:cs="Times New Roman" w:eastAsia="Times New Roman"/>
                <w:color w:val="000000"/>
                <w:lang w:val="ru-RU"/>
              </w:rPr>
              <w:t xml:space="preserve"> у </w:t>
            </w:r>
            <w:r>
              <w:rPr>
                <w:rFonts w:ascii="Times New Roman" w:hAnsi="Times New Roman" w:cs="Times New Roman" w:eastAsia="Times New Roman"/>
                <w:color w:val="000000"/>
                <w:lang w:val="ru-RU"/>
              </w:rPr>
              <w:t xml:space="preserve">місцях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масового</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відпочинку</w:t>
            </w:r>
            <w:r>
              <w:rPr>
                <w:rFonts w:ascii="Times New Roman" w:hAnsi="Times New Roman" w:cs="Times New Roman" w:eastAsia="Times New Roman"/>
                <w:color w:val="000000"/>
                <w:lang w:val="ru-RU"/>
              </w:rPr>
              <w:t xml:space="preserve"> населення </w:t>
            </w:r>
            <w:r>
              <w:rPr>
                <w:rFonts w:ascii="Times New Roman" w:hAnsi="Times New Roman" w:cs="Times New Roman" w:eastAsia="Times New Roman"/>
                <w:color w:val="000000"/>
                <w:lang w:val="ru-RU"/>
              </w:rPr>
              <w:t xml:space="preserve">сучасних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спортивних</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майданчиків</w:t>
            </w:r>
            <w:r>
              <w:rPr>
                <w:rFonts w:ascii="Times New Roman" w:hAnsi="Times New Roman" w:cs="Times New Roman" w:eastAsia="Times New Roman"/>
                <w:color w:val="000000"/>
                <w:lang w:val="ru-RU"/>
              </w:rPr>
              <w:t xml:space="preserve"> </w:t>
            </w:r>
            <w:r>
              <w:rPr>
                <w:rFonts w:ascii="Times New Roman" w:hAnsi="Times New Roman" w:cs="Times New Roman" w:eastAsia="Times New Roman"/>
                <w:lang w:val="ru-RU"/>
              </w:rPr>
              <w:t xml:space="preserve">(з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W w:w="642"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По одному </w:t>
            </w:r>
            <w:r>
              <w:rPr>
                <w:rFonts w:ascii="Times New Roman" w:hAnsi="Times New Roman" w:cs="Times New Roman" w:eastAsia="Times New Roman"/>
                <w:lang w:val="ru-RU"/>
              </w:rPr>
              <w:t xml:space="preserve">майданчику</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рік</w:t>
            </w: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W w:w="54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color w:val="000000"/>
                <w:lang w:val="ru-RU"/>
              </w:rPr>
              <w:t xml:space="preserve">Збільшення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кількості</w:t>
            </w:r>
            <w:r>
              <w:rPr>
                <w:rFonts w:ascii="Times New Roman" w:hAnsi="Times New Roman" w:cs="Times New Roman" w:eastAsia="Times New Roman"/>
                <w:color w:val="000000"/>
                <w:lang w:val="ru-RU"/>
              </w:rPr>
              <w:t xml:space="preserve"> населення </w:t>
            </w:r>
            <w:r>
              <w:rPr>
                <w:rFonts w:ascii="Times New Roman" w:hAnsi="Times New Roman" w:cs="Times New Roman" w:eastAsia="Times New Roman"/>
                <w:color w:val="000000"/>
                <w:lang w:val="ru-RU"/>
              </w:rPr>
              <w:t xml:space="preserve">які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займаються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фізичною</w:t>
            </w:r>
            <w:r>
              <w:rPr>
                <w:rFonts w:ascii="Times New Roman" w:hAnsi="Times New Roman" w:cs="Times New Roman" w:eastAsia="Times New Roman"/>
                <w:color w:val="000000"/>
                <w:lang w:val="ru-RU"/>
              </w:rPr>
              <w:t xml:space="preserve"> культурою і спортом</w:t>
            </w:r>
            <w:r>
              <w:rPr>
                <w:rFonts w:ascii="Times New Roman" w:hAnsi="Times New Roman" w:cs="Times New Roman" w:eastAsia="Times New Roman"/>
              </w:rPr>
            </w:r>
          </w:p>
        </w:tc>
        <w:tc>
          <w:tcPr>
            <w:tcMar>
              <w:left w:w="100" w:type="dxa"/>
              <w:top w:w="100" w:type="dxa"/>
              <w:right w:w="100" w:type="dxa"/>
              <w:bottom w:w="100" w:type="dxa"/>
            </w:tcMar>
            <w:tcW w:w="52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інтересу</w:t>
            </w:r>
            <w:r>
              <w:rPr>
                <w:rFonts w:ascii="Times New Roman" w:hAnsi="Times New Roman" w:cs="Times New Roman" w:eastAsia="Times New Roman"/>
                <w:lang w:val="ru-RU"/>
              </w:rPr>
              <w:t xml:space="preserve"> до занять </w:t>
            </w:r>
            <w:r>
              <w:rPr>
                <w:rFonts w:ascii="Times New Roman" w:hAnsi="Times New Roman" w:cs="Times New Roman" w:eastAsia="Times New Roman"/>
                <w:lang w:val="ru-RU"/>
              </w:rPr>
              <w:t xml:space="preserve">фізичною</w:t>
            </w:r>
            <w:r>
              <w:rPr>
                <w:rFonts w:ascii="Times New Roman" w:hAnsi="Times New Roman" w:cs="Times New Roman" w:eastAsia="Times New Roman"/>
                <w:lang w:val="ru-RU"/>
              </w:rPr>
              <w:t xml:space="preserve"> культурою і спортом</w:t>
            </w:r>
            <w:r>
              <w:rPr>
                <w:rFonts w:ascii="Times New Roman" w:hAnsi="Times New Roman" w:cs="Times New Roman" w:eastAsia="Times New Roman"/>
              </w:rPr>
            </w:r>
          </w:p>
        </w:tc>
        <w:tc>
          <w:tcPr>
            <w:tcMar>
              <w:left w:w="100" w:type="dxa"/>
              <w:top w:w="100" w:type="dxa"/>
              <w:right w:w="100" w:type="dxa"/>
              <w:bottom w:w="100" w:type="dxa"/>
            </w:tcMar>
            <w:tcW w:w="50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ЗМІ, соціальні мережі</w:t>
            </w:r>
            <w:r>
              <w:rPr>
                <w:rFonts w:ascii="Times New Roman" w:hAnsi="Times New Roman" w:cs="Times New Roman" w:eastAsia="Times New Roman"/>
              </w:rPr>
            </w:r>
          </w:p>
        </w:tc>
        <w:tc>
          <w:tcPr>
            <w:tcMar>
              <w:left w:w="100" w:type="dxa"/>
              <w:top w:w="100" w:type="dxa"/>
              <w:right w:w="100" w:type="dxa"/>
              <w:bottom w:w="100" w:type="dxa"/>
            </w:tcMar>
            <w:tcW w:w="46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Менська міська рада</w:t>
            </w:r>
            <w:r>
              <w:rPr>
                <w:rFonts w:ascii="Times New Roman" w:hAnsi="Times New Roman" w:cs="Times New Roman" w:eastAsia="Times New Roman"/>
              </w:rPr>
            </w:r>
          </w:p>
        </w:tc>
        <w:tc>
          <w:tcPr>
            <w:tcMar>
              <w:left w:w="100" w:type="dxa"/>
              <w:top w:w="100" w:type="dxa"/>
              <w:right w:w="100" w:type="dxa"/>
              <w:bottom w:w="100" w:type="dxa"/>
            </w:tcMar>
            <w:tcW w:w="56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Сектор фізичної культури і спорту, відділ бухгалтерського обліку та звітності</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57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чинним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законодавством</w:t>
            </w:r>
            <w:r>
              <w:rPr>
                <w:rFonts w:ascii="Times New Roman" w:hAnsi="Times New Roman" w:cs="Times New Roman" w:eastAsia="Times New Roman"/>
              </w:rPr>
            </w:r>
          </w:p>
        </w:tc>
        <w:tc>
          <w:tcPr>
            <w:tcMar>
              <w:left w:w="100" w:type="dxa"/>
              <w:top w:w="100" w:type="dxa"/>
              <w:right w:w="100" w:type="dxa"/>
              <w:bottom w:w="100" w:type="dxa"/>
            </w:tcMar>
            <w:tcW w:w="4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W w:w="685"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3.3.4. </w:t>
            </w:r>
            <w:r>
              <w:rPr>
                <w:rFonts w:ascii="Times New Roman" w:hAnsi="Times New Roman" w:cs="Times New Roman" w:eastAsia="Times New Roman"/>
                <w:color w:val="000000"/>
                <w:lang w:val="ru-RU"/>
              </w:rPr>
              <w:t xml:space="preserve">Реконструкція</w:t>
            </w:r>
            <w:r>
              <w:rPr>
                <w:rFonts w:ascii="Times New Roman" w:hAnsi="Times New Roman" w:cs="Times New Roman" w:eastAsia="Times New Roman"/>
                <w:color w:val="000000"/>
                <w:lang w:val="ru-RU"/>
              </w:rPr>
              <w:t xml:space="preserve"> спортивного комплексу в </w:t>
            </w:r>
            <w:r>
              <w:rPr>
                <w:rFonts w:ascii="Times New Roman" w:hAnsi="Times New Roman" w:cs="Times New Roman" w:eastAsia="Times New Roman"/>
                <w:color w:val="000000"/>
                <w:lang w:val="ru-RU"/>
              </w:rPr>
              <w:t xml:space="preserve">місті</w:t>
            </w:r>
            <w:r>
              <w:rPr>
                <w:rFonts w:ascii="Times New Roman" w:hAnsi="Times New Roman" w:cs="Times New Roman" w:eastAsia="Times New Roman"/>
                <w:color w:val="000000"/>
                <w:lang w:val="ru-RU"/>
              </w:rPr>
              <w:t xml:space="preserve"> Мена</w:t>
            </w:r>
            <w:r>
              <w:rPr>
                <w:rFonts w:ascii="Times New Roman" w:hAnsi="Times New Roman" w:cs="Times New Roman" w:eastAsia="Times New Roman"/>
                <w:color w:val="000000"/>
                <w:lang w:val="ru-RU"/>
              </w:rPr>
              <w:t xml:space="preserve"> </w:t>
            </w:r>
            <w:r>
              <w:rPr>
                <w:rFonts w:ascii="Times New Roman" w:hAnsi="Times New Roman" w:cs="Times New Roman" w:eastAsia="Times New Roman"/>
                <w:lang w:val="ru-RU"/>
              </w:rPr>
              <w:t xml:space="preserve">(з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W w:w="642"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Реконструйований спортивний комплекс - 1шт</w:t>
            </w:r>
            <w:r>
              <w:rPr>
                <w:rFonts w:ascii="Times New Roman" w:hAnsi="Times New Roman" w:cs="Times New Roman" w:eastAsia="Times New Roman"/>
              </w:rPr>
            </w:r>
          </w:p>
        </w:tc>
        <w:tc>
          <w:tcPr>
            <w:tcW w:w="54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color w:val="000000"/>
                <w:lang w:val="ru-RU"/>
              </w:rPr>
              <w:t xml:space="preserve">Популяризація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видів</w:t>
            </w:r>
            <w:r>
              <w:rPr>
                <w:rFonts w:ascii="Times New Roman" w:hAnsi="Times New Roman" w:cs="Times New Roman" w:eastAsia="Times New Roman"/>
                <w:color w:val="000000"/>
                <w:lang w:val="ru-RU"/>
              </w:rPr>
              <w:t xml:space="preserve"> спорту </w:t>
            </w:r>
            <w:r>
              <w:rPr>
                <w:rFonts w:ascii="Times New Roman" w:hAnsi="Times New Roman" w:cs="Times New Roman" w:eastAsia="Times New Roman"/>
                <w:color w:val="000000"/>
                <w:lang w:val="ru-RU"/>
              </w:rPr>
              <w:t xml:space="preserve">визнаних</w:t>
            </w:r>
            <w:r>
              <w:rPr>
                <w:rFonts w:ascii="Times New Roman" w:hAnsi="Times New Roman" w:cs="Times New Roman" w:eastAsia="Times New Roman"/>
                <w:color w:val="000000"/>
                <w:lang w:val="ru-RU"/>
              </w:rPr>
              <w:t xml:space="preserve"> в </w:t>
            </w:r>
            <w:r>
              <w:rPr>
                <w:rFonts w:ascii="Times New Roman" w:hAnsi="Times New Roman" w:cs="Times New Roman" w:eastAsia="Times New Roman"/>
                <w:color w:val="000000"/>
                <w:lang w:val="ru-RU"/>
              </w:rPr>
              <w:t xml:space="preserve">державі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залучення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жителів</w:t>
            </w:r>
            <w:r>
              <w:rPr>
                <w:rFonts w:ascii="Times New Roman" w:hAnsi="Times New Roman" w:cs="Times New Roman" w:eastAsia="Times New Roman"/>
                <w:color w:val="000000"/>
                <w:lang w:val="ru-RU"/>
              </w:rPr>
              <w:t xml:space="preserve"> до занять </w:t>
            </w:r>
            <w:r>
              <w:rPr>
                <w:rFonts w:ascii="Times New Roman" w:hAnsi="Times New Roman" w:cs="Times New Roman" w:eastAsia="Times New Roman"/>
                <w:color w:val="000000"/>
                <w:lang w:val="ru-RU"/>
              </w:rPr>
              <w:t xml:space="preserve">фізичною</w:t>
            </w:r>
            <w:r>
              <w:rPr>
                <w:rFonts w:ascii="Times New Roman" w:hAnsi="Times New Roman" w:cs="Times New Roman" w:eastAsia="Times New Roman"/>
                <w:color w:val="000000"/>
                <w:lang w:val="ru-RU"/>
              </w:rPr>
              <w:t xml:space="preserve"> культурою</w:t>
            </w:r>
            <w:r>
              <w:rPr>
                <w:rFonts w:ascii="Times New Roman" w:hAnsi="Times New Roman" w:cs="Times New Roman" w:eastAsia="Times New Roman"/>
              </w:rPr>
            </w:r>
          </w:p>
        </w:tc>
        <w:tc>
          <w:tcPr>
            <w:tcW w:w="527"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підтримку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  </w:t>
            </w:r>
            <w:r>
              <w:rPr>
                <w:rFonts w:ascii="Times New Roman" w:hAnsi="Times New Roman" w:cs="Times New Roman" w:eastAsia="Times New Roman"/>
                <w:lang w:val="ru-RU"/>
              </w:rPr>
              <w:t xml:space="preserve">високому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досягнутих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спортивних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показників</w:t>
            </w:r>
            <w:r>
              <w:rPr>
                <w:rFonts w:ascii="Times New Roman" w:hAnsi="Times New Roman" w:cs="Times New Roman" w:eastAsia="Times New Roman"/>
              </w:rPr>
            </w:r>
          </w:p>
        </w:tc>
        <w:tc>
          <w:tcPr>
            <w:tcW w:w="504" w:type="pct"/>
            <w:textDirection w:val="lrTb"/>
            <w:noWrap w:val="false"/>
          </w:tcPr>
          <w:p>
            <w:pPr>
              <w:spacing w:after="80"/>
              <w:shd w:val="clear" w:fill="FFFFFF" w:color="auto"/>
              <w:rPr>
                <w:rFonts w:ascii="Times New Roman" w:hAnsi="Times New Roman" w:cs="Times New Roman" w:eastAsia="Times New Roman"/>
                <w:color w:val="000000"/>
              </w:rPr>
            </w:pPr>
            <w:r>
              <w:rPr>
                <w:rFonts w:ascii="Times New Roman" w:hAnsi="Times New Roman" w:cs="Times New Roman" w:eastAsia="Times New Roman"/>
              </w:rPr>
              <w:t xml:space="preserve">ЗМІ, соціальні мережі</w:t>
            </w:r>
            <w:r>
              <w:rPr>
                <w:rFonts w:ascii="Times New Roman" w:hAnsi="Times New Roman" w:cs="Times New Roman" w:eastAsia="Times New Roman"/>
              </w:rPr>
            </w:r>
          </w:p>
        </w:tc>
        <w:tc>
          <w:tcPr>
            <w:tcW w:w="466"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color w:val="000000"/>
              </w:rPr>
              <w:t xml:space="preserve">Менська міська рада</w:t>
            </w:r>
            <w:r>
              <w:rPr>
                <w:rFonts w:ascii="Times New Roman" w:hAnsi="Times New Roman" w:cs="Times New Roman" w:eastAsia="Times New Roman"/>
              </w:rPr>
            </w:r>
          </w:p>
        </w:tc>
        <w:tc>
          <w:tcPr>
            <w:tcW w:w="561" w:type="pct"/>
            <w:textDirection w:val="lrTb"/>
            <w:noWrap w:val="false"/>
          </w:tcPr>
          <w:p>
            <w:pPr>
              <w:spacing w:after="80"/>
              <w:shd w:val="clear" w:fill="FFFFFF" w:color="auto"/>
              <w:rPr>
                <w:rFonts w:ascii="Times New Roman" w:hAnsi="Times New Roman" w:cs="Times New Roman" w:eastAsia="Times New Roman"/>
                <w:color w:val="000000"/>
              </w:rPr>
            </w:pPr>
            <w:r>
              <w:rPr>
                <w:rFonts w:ascii="Times New Roman" w:hAnsi="Times New Roman" w:cs="Times New Roman" w:eastAsia="Times New Roman"/>
                <w:lang w:val="ru-RU"/>
              </w:rPr>
              <w:t xml:space="preserve">Сектор </w:t>
            </w:r>
            <w:r>
              <w:rPr>
                <w:rFonts w:ascii="Times New Roman" w:hAnsi="Times New Roman" w:cs="Times New Roman" w:eastAsia="Times New Roman"/>
                <w:lang w:val="ru-RU"/>
              </w:rPr>
              <w:t xml:space="preserve">фізичної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і спорту, </w:t>
            </w: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W w:w="570" w:type="pct"/>
            <w:textDirection w:val="lrTb"/>
            <w:noWrap w:val="false"/>
          </w:tcPr>
          <w:p>
            <w:pPr>
              <w:spacing w:after="8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w:t>
            </w:r>
            <w:r>
              <w:rPr>
                <w:rFonts w:ascii="Times New Roman" w:hAnsi="Times New Roman" w:cs="Times New Roman" w:eastAsia="Times New Roman"/>
                <w:color w:val="000000"/>
                <w:lang w:val="ru-RU"/>
              </w:rPr>
              <w:t xml:space="preserve">Місцевий</w:t>
            </w:r>
            <w:r>
              <w:rPr>
                <w:rFonts w:ascii="Times New Roman" w:hAnsi="Times New Roman" w:cs="Times New Roman" w:eastAsia="Times New Roman"/>
                <w:color w:val="000000"/>
                <w:lang w:val="ru-RU"/>
              </w:rPr>
              <w:t xml:space="preserve"> бюджет, </w:t>
            </w:r>
            <w:r>
              <w:rPr>
                <w:rFonts w:ascii="Times New Roman" w:hAnsi="Times New Roman" w:cs="Times New Roman" w:eastAsia="Times New Roman"/>
                <w:color w:val="000000"/>
                <w:lang w:val="ru-RU"/>
              </w:rPr>
              <w:t xml:space="preserve">інші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зовнішні</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джерела</w:t>
            </w:r>
            <w:r>
              <w:rPr>
                <w:rFonts w:ascii="Times New Roman" w:hAnsi="Times New Roman" w:cs="Times New Roman" w:eastAsia="Times New Roman"/>
                <w:color w:val="000000"/>
                <w:lang w:val="ru-RU"/>
              </w:rPr>
              <w:t xml:space="preserve"> </w:t>
            </w:r>
            <w:r>
              <w:rPr>
                <w:rFonts w:ascii="Times New Roman" w:hAnsi="Times New Roman" w:cs="Times New Roman" w:eastAsia="Times New Roman"/>
                <w:color w:val="000000"/>
                <w:lang w:val="ru-RU"/>
              </w:rPr>
              <w:t xml:space="preserve">фінансування</w:t>
            </w:r>
            <w:r>
              <w:rPr>
                <w:rFonts w:ascii="Times New Roman" w:hAnsi="Times New Roman" w:cs="Times New Roman" w:eastAsia="Times New Roman"/>
                <w:color w:val="000000"/>
                <w:lang w:val="ru-RU"/>
              </w:rPr>
              <w:t xml:space="preserve"> </w:t>
            </w:r>
            <w:r>
              <w:rPr>
                <w:rFonts w:ascii="Times New Roman" w:hAnsi="Times New Roman" w:cs="Times New Roman" w:eastAsia="Times New Roman"/>
              </w:rPr>
            </w:r>
          </w:p>
        </w:tc>
        <w:tc>
          <w:tcPr>
            <w:tcW w:w="499" w:type="pct"/>
            <w:textDirection w:val="lrTb"/>
            <w:noWrap w:val="false"/>
          </w:tcPr>
          <w:p>
            <w:pPr>
              <w:spacing w:after="80"/>
              <w:shd w:val="clear" w:fill="FFFFFF" w:color="auto"/>
              <w:rPr>
                <w:rFonts w:ascii="Times New Roman" w:hAnsi="Times New Roman" w:cs="Times New Roman" w:eastAsia="Times New Roman"/>
                <w:color w:val="000000"/>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W w:w="68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3.3.5. </w:t>
            </w:r>
            <w:r>
              <w:rPr>
                <w:rFonts w:ascii="Times New Roman" w:hAnsi="Times New Roman" w:cs="Times New Roman" w:eastAsia="Times New Roman"/>
                <w:lang w:val="ru-RU"/>
              </w:rPr>
              <w:t xml:space="preserve">Інформування</w:t>
            </w:r>
            <w:r>
              <w:rPr>
                <w:rFonts w:ascii="Times New Roman" w:hAnsi="Times New Roman" w:cs="Times New Roman" w:eastAsia="Times New Roman"/>
                <w:lang w:val="ru-RU"/>
              </w:rPr>
              <w:t xml:space="preserve"> населення про </w:t>
            </w:r>
            <w:r>
              <w:rPr>
                <w:rFonts w:ascii="Times New Roman" w:hAnsi="Times New Roman" w:cs="Times New Roman" w:eastAsia="Times New Roman"/>
                <w:lang w:val="ru-RU"/>
              </w:rPr>
              <w:t xml:space="preserve">позитивний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вплив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рухової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активності</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організм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людини</w:t>
            </w:r>
            <w:r>
              <w:rPr>
                <w:rFonts w:ascii="Times New Roman" w:hAnsi="Times New Roman" w:cs="Times New Roman" w:eastAsia="Times New Roman"/>
                <w:lang w:val="ru-RU"/>
              </w:rPr>
              <w:t xml:space="preserve"> </w:t>
            </w:r>
            <w:r>
              <w:rPr>
                <w:rFonts w:ascii="Times New Roman" w:hAnsi="Times New Roman" w:cs="Times New Roman" w:eastAsia="Times New Roman"/>
                <w:lang w:val="uk-UA"/>
              </w:rPr>
              <w:t xml:space="preserve">(з урахуванням потреб усіх груп жителів)</w:t>
            </w:r>
            <w:r>
              <w:rPr>
                <w:rFonts w:ascii="Times New Roman" w:hAnsi="Times New Roman" w:cs="Times New Roman" w:eastAsia="Times New Roman"/>
              </w:rPr>
            </w:r>
          </w:p>
        </w:tc>
        <w:tc>
          <w:tcPr>
            <w:tcW w:w="64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Зустрічі щомісяця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Заходи – 6 на рік</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w:r>
          </w:p>
        </w:tc>
        <w:tc>
          <w:tcPr>
            <w:tcW w:w="54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Зменшення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захворюваності</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позитивне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жителів</w:t>
            </w:r>
            <w:r>
              <w:rPr>
                <w:rFonts w:ascii="Times New Roman" w:hAnsi="Times New Roman" w:cs="Times New Roman" w:eastAsia="Times New Roman"/>
                <w:lang w:val="ru-RU"/>
              </w:rPr>
              <w:t xml:space="preserve"> громади до занять </w:t>
            </w:r>
            <w:r>
              <w:rPr>
                <w:rFonts w:ascii="Times New Roman" w:hAnsi="Times New Roman" w:cs="Times New Roman" w:eastAsia="Times New Roman"/>
                <w:lang w:val="ru-RU"/>
              </w:rPr>
              <w:t xml:space="preserve">фізкультурою</w:t>
            </w:r>
            <w:r>
              <w:rPr>
                <w:rFonts w:ascii="Times New Roman" w:hAnsi="Times New Roman" w:cs="Times New Roman" w:eastAsia="Times New Roman"/>
              </w:rPr>
            </w:r>
          </w:p>
        </w:tc>
        <w:tc>
          <w:tcPr>
            <w:tcW w:w="52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Якість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життя</w:t>
            </w:r>
            <w:r>
              <w:rPr>
                <w:rFonts w:ascii="Times New Roman" w:hAnsi="Times New Roman" w:cs="Times New Roman" w:eastAsia="Times New Roman"/>
                <w:lang w:val="ru-RU"/>
              </w:rPr>
              <w:t xml:space="preserve"> населення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мешканців</w:t>
            </w:r>
            <w:r>
              <w:rPr>
                <w:rFonts w:ascii="Times New Roman" w:hAnsi="Times New Roman" w:cs="Times New Roman" w:eastAsia="Times New Roman"/>
              </w:rPr>
            </w:r>
          </w:p>
        </w:tc>
        <w:tc>
          <w:tcPr>
            <w:tcW w:w="50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ЗМІ, </w:t>
            </w:r>
            <w:r>
              <w:rPr>
                <w:rFonts w:ascii="Times New Roman" w:hAnsi="Times New Roman" w:cs="Times New Roman" w:eastAsia="Times New Roman"/>
                <w:lang w:val="ru-RU"/>
              </w:rPr>
              <w:t xml:space="preserve">соціальні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мережі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статистичні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медицини</w:t>
            </w:r>
            <w:r>
              <w:rPr>
                <w:rFonts w:ascii="Times New Roman" w:hAnsi="Times New Roman" w:cs="Times New Roman" w:eastAsia="Times New Roman"/>
              </w:rPr>
            </w:r>
          </w:p>
        </w:tc>
        <w:tc>
          <w:tcPr>
            <w:tcW w:w="46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Сектор </w:t>
            </w:r>
            <w:r>
              <w:rPr>
                <w:rFonts w:ascii="Times New Roman" w:hAnsi="Times New Roman" w:cs="Times New Roman" w:eastAsia="Times New Roman"/>
                <w:lang w:val="ru-RU"/>
              </w:rPr>
              <w:t xml:space="preserve">фізичної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і спорту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W w:w="56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цифрових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трансформацій</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комунікацій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W w:w="57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чинним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законодавством</w:t>
            </w:r>
            <w:r>
              <w:rPr>
                <w:rFonts w:ascii="Times New Roman" w:hAnsi="Times New Roman" w:cs="Times New Roman" w:eastAsia="Times New Roman"/>
              </w:rPr>
            </w:r>
          </w:p>
        </w:tc>
        <w:tc>
          <w:tcPr>
            <w:tcW w:w="4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W w:w="68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3.3.6.</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Спартакіади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серед</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населених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пунктів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громади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W w:w="64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Спартакіади – 1 раз в рік</w:t>
            </w:r>
            <w:r>
              <w:rPr>
                <w:rFonts w:ascii="Times New Roman" w:hAnsi="Times New Roman" w:cs="Times New Roman" w:eastAsia="Times New Roman"/>
              </w:rPr>
            </w:r>
          </w:p>
        </w:tc>
        <w:tc>
          <w:tcPr>
            <w:tcW w:w="54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Зростання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патріотизму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жителів</w:t>
            </w:r>
            <w:r>
              <w:rPr>
                <w:rFonts w:ascii="Times New Roman" w:hAnsi="Times New Roman" w:cs="Times New Roman" w:eastAsia="Times New Roman"/>
                <w:lang w:val="ru-RU"/>
              </w:rPr>
              <w:t xml:space="preserve"> громади до занять спортом</w:t>
            </w:r>
            <w:r>
              <w:rPr>
                <w:rFonts w:ascii="Times New Roman" w:hAnsi="Times New Roman" w:cs="Times New Roman" w:eastAsia="Times New Roman"/>
              </w:rPr>
            </w:r>
          </w:p>
        </w:tc>
        <w:tc>
          <w:tcPr>
            <w:tcW w:w="52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спортивних команд</w:t>
            </w:r>
            <w:r>
              <w:rPr>
                <w:rFonts w:ascii="Times New Roman" w:hAnsi="Times New Roman" w:cs="Times New Roman" w:eastAsia="Times New Roman"/>
              </w:rPr>
            </w:r>
          </w:p>
        </w:tc>
        <w:tc>
          <w:tcPr>
            <w:tcW w:w="50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ЗМІ, соціальні мережі</w:t>
            </w:r>
            <w:r>
              <w:rPr>
                <w:rFonts w:ascii="Times New Roman" w:hAnsi="Times New Roman" w:cs="Times New Roman" w:eastAsia="Times New Roman"/>
              </w:rPr>
            </w:r>
          </w:p>
        </w:tc>
        <w:tc>
          <w:tcPr>
            <w:tcW w:w="46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Сектор </w:t>
            </w:r>
            <w:r>
              <w:rPr>
                <w:rFonts w:ascii="Times New Roman" w:hAnsi="Times New Roman" w:cs="Times New Roman" w:eastAsia="Times New Roman"/>
                <w:lang w:val="ru-RU"/>
              </w:rPr>
              <w:t xml:space="preserve">фізичної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і спорту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W w:w="56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цифрових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трансформацій</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комунікацій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W w:w="57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чинним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законодавством</w:t>
            </w:r>
            <w:r>
              <w:rPr>
                <w:rFonts w:ascii="Times New Roman" w:hAnsi="Times New Roman" w:cs="Times New Roman" w:eastAsia="Times New Roman"/>
              </w:rPr>
            </w:r>
          </w:p>
        </w:tc>
        <w:tc>
          <w:tcPr>
            <w:tcW w:w="4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Mar>
              <w:left w:w="100" w:type="dxa"/>
              <w:top w:w="100" w:type="dxa"/>
              <w:right w:w="100" w:type="dxa"/>
              <w:bottom w:w="100" w:type="dxa"/>
            </w:tcMar>
            <w:tcW w:w="68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3.3.7. </w:t>
            </w: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участі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збірних</w:t>
            </w:r>
            <w:r>
              <w:rPr>
                <w:rFonts w:ascii="Times New Roman" w:hAnsi="Times New Roman" w:cs="Times New Roman" w:eastAsia="Times New Roman"/>
                <w:lang w:val="ru-RU"/>
              </w:rPr>
              <w:t xml:space="preserve"> команд громади у </w:t>
            </w:r>
            <w:r>
              <w:rPr>
                <w:rFonts w:ascii="Times New Roman" w:hAnsi="Times New Roman" w:cs="Times New Roman" w:eastAsia="Times New Roman"/>
                <w:lang w:val="ru-RU"/>
              </w:rPr>
              <w:t xml:space="preserve">змаганнях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вищих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рівнів</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64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Спартакіади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серед</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територіальних</w:t>
            </w:r>
            <w:r>
              <w:rPr>
                <w:rFonts w:ascii="Times New Roman" w:hAnsi="Times New Roman" w:cs="Times New Roman" w:eastAsia="Times New Roman"/>
                <w:lang w:val="ru-RU"/>
              </w:rPr>
              <w:t xml:space="preserve"> громад – 1 раз на </w:t>
            </w:r>
            <w:r>
              <w:rPr>
                <w:rFonts w:ascii="Times New Roman" w:hAnsi="Times New Roman" w:cs="Times New Roman" w:eastAsia="Times New Roman"/>
                <w:lang w:val="ru-RU"/>
              </w:rPr>
              <w:t xml:space="preserve">рік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Обласні</w:t>
            </w:r>
            <w:r>
              <w:rPr>
                <w:rFonts w:ascii="Times New Roman" w:hAnsi="Times New Roman" w:cs="Times New Roman" w:eastAsia="Times New Roman"/>
                <w:lang w:val="ru-RU"/>
              </w:rPr>
              <w:t xml:space="preserve"> кубки та </w:t>
            </w:r>
            <w:r>
              <w:rPr>
                <w:rFonts w:ascii="Times New Roman" w:hAnsi="Times New Roman" w:cs="Times New Roman" w:eastAsia="Times New Roman"/>
                <w:lang w:val="ru-RU"/>
              </w:rPr>
              <w:t xml:space="preserve">чемпіонати</w:t>
            </w:r>
            <w:r>
              <w:rPr>
                <w:rFonts w:ascii="Times New Roman" w:hAnsi="Times New Roman" w:cs="Times New Roman" w:eastAsia="Times New Roman"/>
                <w:lang w:val="ru-RU"/>
              </w:rPr>
              <w:t xml:space="preserve"> – 6 </w:t>
            </w:r>
            <w:r>
              <w:rPr>
                <w:rFonts w:ascii="Times New Roman" w:hAnsi="Times New Roman" w:cs="Times New Roman" w:eastAsia="Times New Roman"/>
                <w:lang w:val="ru-RU"/>
              </w:rPr>
              <w:t xml:space="preserve">разів</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рік</w:t>
            </w:r>
            <w:r>
              <w:rPr>
                <w:rFonts w:ascii="Times New Roman" w:hAnsi="Times New Roman" w:cs="Times New Roman" w:eastAsia="Times New Roman"/>
              </w:rPr>
            </w:r>
          </w:p>
        </w:tc>
        <w:tc>
          <w:tcPr>
            <w:tcMar>
              <w:left w:w="100" w:type="dxa"/>
              <w:top w:w="100" w:type="dxa"/>
              <w:right w:w="100" w:type="dxa"/>
              <w:bottom w:w="100" w:type="dxa"/>
            </w:tcMar>
            <w:tcW w:w="54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завойованих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нагород</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кількості</w:t>
            </w:r>
            <w:r>
              <w:rPr>
                <w:rFonts w:ascii="Times New Roman" w:hAnsi="Times New Roman" w:cs="Times New Roman" w:eastAsia="Times New Roman"/>
                <w:lang w:val="ru-RU"/>
              </w:rPr>
              <w:t xml:space="preserve"> команд і </w:t>
            </w:r>
            <w:r>
              <w:rPr>
                <w:rFonts w:ascii="Times New Roman" w:hAnsi="Times New Roman" w:cs="Times New Roman" w:eastAsia="Times New Roman"/>
                <w:lang w:val="ru-RU"/>
              </w:rPr>
              <w:t xml:space="preserve">спортсменів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беруть</w:t>
            </w:r>
            <w:r>
              <w:rPr>
                <w:rFonts w:ascii="Times New Roman" w:hAnsi="Times New Roman" w:cs="Times New Roman" w:eastAsia="Times New Roman"/>
                <w:lang w:val="ru-RU"/>
              </w:rPr>
              <w:t xml:space="preserve"> участь</w:t>
            </w:r>
            <w:r>
              <w:rPr>
                <w:rFonts w:ascii="Times New Roman" w:hAnsi="Times New Roman" w:cs="Times New Roman" w:eastAsia="Times New Roman"/>
              </w:rPr>
            </w:r>
          </w:p>
        </w:tc>
        <w:tc>
          <w:tcPr>
            <w:tcMar>
              <w:left w:w="100" w:type="dxa"/>
              <w:top w:w="100" w:type="dxa"/>
              <w:right w:w="100" w:type="dxa"/>
              <w:bottom w:w="100" w:type="dxa"/>
            </w:tcMar>
            <w:tcW w:w="52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Збільшення відсотку перемог</w:t>
            </w:r>
            <w:r>
              <w:rPr>
                <w:rFonts w:ascii="Times New Roman" w:hAnsi="Times New Roman" w:cs="Times New Roman" w:eastAsia="Times New Roman"/>
              </w:rPr>
            </w:r>
          </w:p>
        </w:tc>
        <w:tc>
          <w:tcPr>
            <w:tcMar>
              <w:left w:w="100" w:type="dxa"/>
              <w:top w:w="100" w:type="dxa"/>
              <w:right w:w="100" w:type="dxa"/>
              <w:bottom w:w="100" w:type="dxa"/>
            </w:tcMar>
            <w:tcW w:w="50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ЗМІ, соціальні мережі, річні звіти</w:t>
            </w:r>
            <w:r>
              <w:rPr>
                <w:rFonts w:ascii="Times New Roman" w:hAnsi="Times New Roman" w:cs="Times New Roman" w:eastAsia="Times New Roman"/>
              </w:rPr>
            </w:r>
          </w:p>
        </w:tc>
        <w:tc>
          <w:tcPr>
            <w:tcMar>
              <w:left w:w="100" w:type="dxa"/>
              <w:top w:w="100" w:type="dxa"/>
              <w:right w:w="100" w:type="dxa"/>
              <w:bottom w:w="100" w:type="dxa"/>
            </w:tcMar>
            <w:tcW w:w="46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Сектор </w:t>
            </w:r>
            <w:r>
              <w:rPr>
                <w:rFonts w:ascii="Times New Roman" w:hAnsi="Times New Roman" w:cs="Times New Roman" w:eastAsia="Times New Roman"/>
                <w:lang w:val="ru-RU"/>
              </w:rPr>
              <w:t xml:space="preserve">фізичної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культури</w:t>
            </w:r>
            <w:r>
              <w:rPr>
                <w:rFonts w:ascii="Times New Roman" w:hAnsi="Times New Roman" w:cs="Times New Roman" w:eastAsia="Times New Roman"/>
                <w:lang w:val="ru-RU"/>
              </w:rPr>
              <w:t xml:space="preserve"> і спорту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56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освіти,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цифрових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трансформацій</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комунікацій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57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чинним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законодавством</w:t>
            </w:r>
            <w:r>
              <w:rPr>
                <w:rFonts w:ascii="Times New Roman" w:hAnsi="Times New Roman" w:cs="Times New Roman" w:eastAsia="Times New Roman"/>
              </w:rPr>
            </w:r>
          </w:p>
        </w:tc>
        <w:tc>
          <w:tcPr>
            <w:tcMar>
              <w:left w:w="100" w:type="dxa"/>
              <w:top w:w="100" w:type="dxa"/>
              <w:right w:w="100" w:type="dxa"/>
              <w:bottom w:w="100" w:type="dxa"/>
            </w:tcMar>
            <w:tcW w:w="4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Mar>
              <w:left w:w="100" w:type="dxa"/>
              <w:top w:w="100" w:type="dxa"/>
              <w:right w:w="100" w:type="dxa"/>
              <w:bottom w:w="100" w:type="dxa"/>
            </w:tcMar>
            <w:tcW w:w="68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3.3.8. Облаштування зон відпочинку біля водних об’єктів</w:t>
            </w:r>
            <w:r>
              <w:rPr>
                <w:rFonts w:ascii="Times New Roman" w:hAnsi="Times New Roman" w:cs="Times New Roman" w:eastAsia="Times New Roman"/>
              </w:rPr>
            </w:r>
          </w:p>
        </w:tc>
        <w:tc>
          <w:tcPr>
            <w:tcMar>
              <w:left w:w="100" w:type="dxa"/>
              <w:top w:w="100" w:type="dxa"/>
              <w:right w:w="100" w:type="dxa"/>
              <w:bottom w:w="100" w:type="dxa"/>
            </w:tcMar>
            <w:tcW w:w="64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Не менше 1 зони відпочинку в рік</w:t>
            </w:r>
            <w:r>
              <w:rPr>
                <w:rFonts w:ascii="Times New Roman" w:hAnsi="Times New Roman" w:cs="Times New Roman" w:eastAsia="Times New Roman"/>
              </w:rPr>
            </w:r>
          </w:p>
        </w:tc>
        <w:tc>
          <w:tcPr>
            <w:tcMar>
              <w:left w:w="100" w:type="dxa"/>
              <w:top w:w="100" w:type="dxa"/>
              <w:right w:w="100" w:type="dxa"/>
              <w:bottom w:w="100" w:type="dxa"/>
            </w:tcMar>
            <w:tcW w:w="54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Створення комфортних і безпечних умов для </w:t>
            </w:r>
            <w:r>
              <w:rPr>
                <w:rFonts w:ascii="Times New Roman" w:hAnsi="Times New Roman" w:cs="Times New Roman" w:eastAsia="Times New Roman"/>
                <w:lang w:val="uk-UA"/>
              </w:rPr>
              <w:t xml:space="preserve">актичного</w:t>
            </w:r>
            <w:r>
              <w:rPr>
                <w:rFonts w:ascii="Times New Roman" w:hAnsi="Times New Roman" w:cs="Times New Roman" w:eastAsia="Times New Roman"/>
                <w:lang w:val="uk-UA"/>
              </w:rPr>
              <w:t xml:space="preserve"> відпочинку мешканців громади біля існуючих водних об’єктів</w:t>
            </w:r>
            <w:r>
              <w:rPr>
                <w:rFonts w:ascii="Times New Roman" w:hAnsi="Times New Roman" w:cs="Times New Roman" w:eastAsia="Times New Roman"/>
              </w:rPr>
            </w:r>
          </w:p>
        </w:tc>
        <w:tc>
          <w:tcPr>
            <w:tcMar>
              <w:left w:w="100" w:type="dxa"/>
              <w:top w:w="100" w:type="dxa"/>
              <w:right w:w="100" w:type="dxa"/>
              <w:bottom w:w="100" w:type="dxa"/>
            </w:tcMar>
            <w:tcW w:w="52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Кількість облаштованих об’єктів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Кількість відпочиваючих (чоловіків, жінок)</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Кількість заходів на облаштованих об’єктах</w:t>
            </w:r>
            <w:r>
              <w:rPr>
                <w:rFonts w:ascii="Times New Roman" w:hAnsi="Times New Roman" w:cs="Times New Roman" w:eastAsia="Times New Roman"/>
              </w:rPr>
            </w:r>
          </w:p>
        </w:tc>
        <w:tc>
          <w:tcPr>
            <w:tcMar>
              <w:left w:w="100" w:type="dxa"/>
              <w:top w:w="100" w:type="dxa"/>
              <w:right w:w="100" w:type="dxa"/>
              <w:bottom w:w="100" w:type="dxa"/>
            </w:tcMar>
            <w:tcW w:w="50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Акти на облаштування зон відпочинку</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Звіти з проведених заходів</w:t>
            </w:r>
            <w:r>
              <w:rPr>
                <w:rFonts w:ascii="Times New Roman" w:hAnsi="Times New Roman" w:cs="Times New Roman" w:eastAsia="Times New Roman"/>
              </w:rPr>
            </w:r>
          </w:p>
        </w:tc>
        <w:tc>
          <w:tcPr>
            <w:tcMar>
              <w:left w:w="100" w:type="dxa"/>
              <w:top w:w="100" w:type="dxa"/>
              <w:right w:w="100" w:type="dxa"/>
              <w:bottom w:w="100" w:type="dxa"/>
            </w:tcMar>
            <w:tcW w:w="46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Відділ житлово-комунального господарства, енергоефективності та комунального майна</w:t>
            </w:r>
            <w:r>
              <w:rPr>
                <w:rFonts w:ascii="Times New Roman" w:hAnsi="Times New Roman" w:cs="Times New Roman" w:eastAsia="Times New Roman"/>
              </w:rPr>
            </w:r>
          </w:p>
        </w:tc>
        <w:tc>
          <w:tcPr>
            <w:tcMar>
              <w:left w:w="100" w:type="dxa"/>
              <w:top w:w="100" w:type="dxa"/>
              <w:right w:w="100" w:type="dxa"/>
              <w:bottom w:w="100" w:type="dxa"/>
            </w:tcMar>
            <w:tcW w:w="56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Відділ бухгалтерського обліку та звітності, Фінансове управління</w:t>
            </w:r>
            <w:r>
              <w:rPr>
                <w:rFonts w:ascii="Times New Roman" w:hAnsi="Times New Roman" w:cs="Times New Roman" w:eastAsia="Times New Roman"/>
              </w:rPr>
            </w:r>
          </w:p>
        </w:tc>
        <w:tc>
          <w:tcPr>
            <w:tcMar>
              <w:left w:w="100" w:type="dxa"/>
              <w:top w:w="100" w:type="dxa"/>
              <w:right w:w="100" w:type="dxa"/>
              <w:bottom w:w="100" w:type="dxa"/>
            </w:tcMar>
            <w:tcW w:w="57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Місцевий бюджет, інші джерела не заборонені чинним законодавством</w:t>
            </w:r>
            <w:r>
              <w:rPr>
                <w:rFonts w:ascii="Times New Roman" w:hAnsi="Times New Roman" w:cs="Times New Roman" w:eastAsia="Times New Roman"/>
              </w:rPr>
            </w:r>
          </w:p>
        </w:tc>
        <w:tc>
          <w:tcPr>
            <w:tcMar>
              <w:left w:w="100" w:type="dxa"/>
              <w:top w:w="100" w:type="dxa"/>
              <w:right w:w="100" w:type="dxa"/>
              <w:bottom w:w="100" w:type="dxa"/>
            </w:tcMar>
            <w:tcW w:w="4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bl>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bCs/>
        </w:rPr>
      </w:pPr>
      <w:r>
        <w:rPr>
          <w:rFonts w:ascii="Times New Roman" w:hAnsi="Times New Roman" w:cs="Times New Roman" w:eastAsia="Times New Roman" w:asciiTheme="minorHAnsi" w:hAnsiTheme="minorHAnsi" w:eastAsiaTheme="minorEastAsia" w:cstheme="minorHAnsi"/>
          <w:b/>
          <w:bCs/>
          <w:lang w:val="uk-UA"/>
        </w:rPr>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bCs/>
        </w:rPr>
      </w:pPr>
      <w:r>
        <w:rPr>
          <w:rFonts w:ascii="Times New Roman" w:hAnsi="Times New Roman" w:cs="Times New Roman" w:eastAsia="Times New Roman" w:asciiTheme="minorHAnsi" w:hAnsiTheme="minorHAnsi" w:eastAsiaTheme="minorEastAsia" w:cstheme="minorHAnsi"/>
          <w:b/>
          <w:bCs/>
          <w:lang w:val="uk-UA"/>
        </w:rPr>
      </w:r>
      <w:r>
        <w:rPr>
          <w:rFonts w:ascii="Times New Roman" w:hAnsi="Times New Roman" w:cs="Times New Roman" w:eastAsia="Times New Roman" w:asciiTheme="minorHAnsi" w:hAnsiTheme="minorHAnsi" w:eastAsiaTheme="minorEastAsia" w:cstheme="minorHAnsi"/>
        </w:rPr>
      </w:r>
    </w:p>
    <w:p>
      <w:pPr>
        <w:shd w:val="nil"/>
        <w:rPr>
          <w:rFonts w:ascii="Times New Roman" w:hAnsi="Times New Roman" w:cs="Times New Roman" w:eastAsia="Times New Roman"/>
          <w:b/>
          <w:sz w:val="24"/>
        </w:rPr>
      </w:pPr>
      <w:r>
        <w:rPr>
          <w:rFonts w:ascii="Times New Roman" w:hAnsi="Times New Roman" w:cs="Times New Roman" w:eastAsia="Times New Roman" w:asciiTheme="minorHAnsi" w:hAnsiTheme="minorHAnsi" w:eastAsiaTheme="minorEastAsia" w:cstheme="minorHAnsi"/>
          <w:b/>
          <w:bCs/>
          <w:sz w:val="24"/>
          <w:highlight w:val="none"/>
          <w:lang w:val="uk-UA"/>
        </w:rPr>
        <w:br w:type="page"/>
      </w:r>
      <w:r>
        <w:rPr>
          <w:rFonts w:ascii="Times New Roman" w:hAnsi="Times New Roman" w:cs="Times New Roman" w:eastAsia="Times New Roman" w:asciiTheme="minorHAnsi" w:hAnsiTheme="minorHAnsi" w:eastAsiaTheme="minorEastAsia" w:cstheme="minorHAnsi"/>
          <w:b/>
          <w:bCs/>
          <w:sz w:val="24"/>
          <w:highlight w:val="none"/>
          <w:lang w:val="uk-UA"/>
        </w:rPr>
      </w:r>
    </w:p>
    <w:p>
      <w:pPr>
        <w:jc w:val="center"/>
        <w:spacing w:after="80"/>
        <w:rPr>
          <w:rFonts w:ascii="Times New Roman" w:hAnsi="Times New Roman" w:cs="Times New Roman" w:eastAsia="Times New Roman"/>
          <w:b/>
          <w:bCs/>
          <w:sz w:val="24"/>
          <w:highlight w:val="none"/>
        </w:rPr>
      </w:pPr>
      <w:r>
        <w:rPr>
          <w:rFonts w:ascii="Times New Roman" w:hAnsi="Times New Roman" w:cs="Times New Roman" w:eastAsia="Times New Roman" w:asciiTheme="minorHAnsi" w:hAnsiTheme="minorHAnsi" w:eastAsiaTheme="minorEastAsia" w:cstheme="minorHAnsi"/>
          <w:b/>
          <w:bCs/>
          <w:sz w:val="24"/>
          <w:lang w:val="uk-UA"/>
        </w:rPr>
        <w:t xml:space="preserve">Операційна </w:t>
      </w:r>
      <w:r>
        <w:rPr>
          <w:rFonts w:ascii="Times New Roman" w:hAnsi="Times New Roman" w:cs="Times New Roman" w:eastAsia="Times New Roman" w:asciiTheme="minorHAnsi" w:hAnsiTheme="minorHAnsi" w:eastAsiaTheme="minorEastAsia" w:cstheme="minorHAnsi"/>
          <w:b/>
          <w:bCs/>
          <w:sz w:val="24"/>
          <w:lang w:val="uk-UA"/>
        </w:rPr>
        <w:t xml:space="preserve">ц</w:t>
      </w:r>
      <w:r>
        <w:rPr>
          <w:rFonts w:ascii="Times New Roman" w:hAnsi="Times New Roman" w:cs="Times New Roman" w:eastAsia="Times New Roman" w:asciiTheme="minorHAnsi" w:hAnsiTheme="minorHAnsi" w:eastAsiaTheme="minorEastAsia" w:cstheme="minorHAnsi"/>
          <w:b/>
          <w:bCs/>
          <w:sz w:val="24"/>
          <w:lang w:val="uk-UA"/>
        </w:rPr>
        <w:t xml:space="preserve">іль 3.4. Забезпечення надання якісних медичних послуг в громаді</w:t>
      </w:r>
      <w:r>
        <w:rPr>
          <w:rFonts w:ascii="Times New Roman" w:hAnsi="Times New Roman" w:cs="Times New Roman" w:eastAsia="Times New Roman" w:asciiTheme="minorHAnsi" w:hAnsiTheme="minorHAnsi" w:eastAsiaTheme="minorEastAsia" w:cstheme="minorHAnsi"/>
        </w:rPr>
      </w:r>
    </w:p>
    <w:tbl>
      <w:tblPr>
        <w:tblW w:w="5000" w:type="pct"/>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000" w:firstRow="0" w:lastRow="0" w:firstColumn="0" w:lastColumn="0" w:noHBand="0" w:noVBand="0"/>
      </w:tblPr>
      <w:tblGrid>
        <w:gridCol w:w="2063"/>
        <w:gridCol w:w="1673"/>
        <w:gridCol w:w="1900"/>
        <w:gridCol w:w="1718"/>
        <w:gridCol w:w="1954"/>
        <w:gridCol w:w="1383"/>
        <w:gridCol w:w="1507"/>
        <w:gridCol w:w="1746"/>
        <w:gridCol w:w="1183"/>
      </w:tblGrid>
      <w:tr>
        <w:trPr/>
        <w:tc>
          <w:tcPr>
            <w:shd w:val="clear" w:fill="FFFFFF" w:color="auto"/>
            <w:tcW w:w="682"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55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62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56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646"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W w:w="457"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W w:w="498"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W w:w="577"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фінансування</w:t>
            </w:r>
            <w:r>
              <w:rPr>
                <w:rFonts w:ascii="Times New Roman" w:hAnsi="Times New Roman" w:cs="Times New Roman" w:eastAsia="Times New Roman"/>
              </w:rPr>
            </w:r>
          </w:p>
        </w:tc>
        <w:tc>
          <w:tcPr>
            <w:tcW w:w="392"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c>
          <w:tcPr>
            <w:tcMar>
              <w:left w:w="100" w:type="dxa"/>
              <w:top w:w="100" w:type="dxa"/>
              <w:right w:w="100" w:type="dxa"/>
              <w:bottom w:w="100" w:type="dxa"/>
            </w:tcMar>
            <w:tcW w:w="68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3.4.1.</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впровадження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системи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мотивації</w:t>
            </w:r>
            <w:r>
              <w:rPr>
                <w:rFonts w:ascii="Times New Roman" w:hAnsi="Times New Roman" w:cs="Times New Roman" w:eastAsia="Times New Roman"/>
                <w:lang w:val="ru-RU"/>
              </w:rPr>
              <w:t xml:space="preserve"> для </w:t>
            </w:r>
            <w:r>
              <w:rPr>
                <w:rFonts w:ascii="Times New Roman" w:hAnsi="Times New Roman" w:cs="Times New Roman" w:eastAsia="Times New Roman"/>
                <w:lang w:val="ru-RU"/>
              </w:rPr>
              <w:t xml:space="preserve">молодих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спеціалістів</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забезпеченням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дотримання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принципів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гендерної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рівності</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55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Розроблена мотиваційна система  -1 шт.</w:t>
            </w:r>
            <w:r>
              <w:rPr>
                <w:rFonts w:ascii="Times New Roman" w:hAnsi="Times New Roman" w:cs="Times New Roman" w:eastAsia="Times New Roman"/>
              </w:rPr>
            </w:r>
          </w:p>
        </w:tc>
        <w:tc>
          <w:tcPr>
            <w:tcMar>
              <w:left w:w="100" w:type="dxa"/>
              <w:top w:w="100" w:type="dxa"/>
              <w:right w:w="100" w:type="dxa"/>
              <w:bottom w:w="100" w:type="dxa"/>
            </w:tcMar>
            <w:tcW w:w="6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Залучення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спеціалісті</w:t>
            </w:r>
            <w:r>
              <w:rPr>
                <w:rFonts w:ascii="Times New Roman" w:hAnsi="Times New Roman" w:cs="Times New Roman" w:eastAsia="Times New Roman"/>
                <w:lang w:val="ru-RU"/>
              </w:rPr>
              <w:t xml:space="preserve"> в громаду</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Покращення якості надання послуг</w:t>
            </w:r>
            <w:r>
              <w:rPr>
                <w:rFonts w:ascii="Times New Roman" w:hAnsi="Times New Roman" w:cs="Times New Roman" w:eastAsia="Times New Roman"/>
              </w:rPr>
            </w:r>
          </w:p>
        </w:tc>
        <w:tc>
          <w:tcPr>
            <w:tcMar>
              <w:left w:w="100" w:type="dxa"/>
              <w:top w:w="100" w:type="dxa"/>
              <w:right w:w="100" w:type="dxa"/>
              <w:bottom w:w="100" w:type="dxa"/>
            </w:tcMar>
            <w:tcW w:w="56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нових</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спеціалістів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мешканців</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Рішення</w:t>
            </w:r>
            <w:r>
              <w:rPr>
                <w:rFonts w:ascii="Times New Roman" w:hAnsi="Times New Roman" w:cs="Times New Roman" w:eastAsia="Times New Roman"/>
                <w:lang w:val="ru-RU"/>
              </w:rPr>
              <w:t xml:space="preserve"> ради про </w:t>
            </w:r>
            <w:r>
              <w:rPr>
                <w:rFonts w:ascii="Times New Roman" w:hAnsi="Times New Roman" w:cs="Times New Roman" w:eastAsia="Times New Roman"/>
                <w:lang w:val="ru-RU"/>
              </w:rPr>
              <w:t xml:space="preserve">затвердження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системи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мотивації</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Кадрова</w:t>
            </w:r>
            <w:r>
              <w:rPr>
                <w:rFonts w:ascii="Times New Roman" w:hAnsi="Times New Roman" w:cs="Times New Roman" w:eastAsia="Times New Roman"/>
                <w:lang w:val="ru-RU"/>
              </w:rPr>
              <w:t xml:space="preserve"> статистика </w:t>
            </w:r>
            <w:r>
              <w:rPr>
                <w:rFonts w:ascii="Times New Roman" w:hAnsi="Times New Roman" w:cs="Times New Roman" w:eastAsia="Times New Roman"/>
                <w:lang w:val="ru-RU"/>
              </w:rPr>
              <w:t xml:space="preserve">структури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працевлаштування</w:t>
            </w:r>
            <w:r>
              <w:rPr>
                <w:rFonts w:ascii="Times New Roman" w:hAnsi="Times New Roman" w:cs="Times New Roman" w:eastAsia="Times New Roman"/>
                <w:lang w:val="ru-RU"/>
              </w:rPr>
              <w:t xml:space="preserve"> в ТГ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Результати досліджень</w:t>
            </w:r>
            <w:r>
              <w:rPr>
                <w:rFonts w:ascii="Times New Roman" w:hAnsi="Times New Roman" w:cs="Times New Roman" w:eastAsia="Times New Roman"/>
              </w:rPr>
            </w:r>
          </w:p>
        </w:tc>
        <w:tc>
          <w:tcPr>
            <w:tcMar>
              <w:left w:w="100" w:type="dxa"/>
              <w:top w:w="100" w:type="dxa"/>
              <w:right w:w="100" w:type="dxa"/>
              <w:bottom w:w="100" w:type="dxa"/>
            </w:tcMar>
            <w:tcW w:w="45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49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КНП </w:t>
            </w:r>
            <w:r>
              <w:rPr>
                <w:rFonts w:ascii="Times New Roman" w:hAnsi="Times New Roman" w:cs="Times New Roman" w:eastAsia="Times New Roman"/>
                <w:lang w:val="ru-RU"/>
              </w:rPr>
              <w:t xml:space="preserve">« Центр</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первинної</w:t>
            </w:r>
            <w:r>
              <w:rPr>
                <w:rFonts w:ascii="Times New Roman" w:hAnsi="Times New Roman" w:cs="Times New Roman" w:eastAsia="Times New Roman"/>
                <w:lang w:val="ru-RU"/>
              </w:rPr>
              <w:t xml:space="preserve"> медико-</w:t>
            </w:r>
            <w:r>
              <w:rPr>
                <w:rFonts w:ascii="Times New Roman" w:hAnsi="Times New Roman" w:cs="Times New Roman" w:eastAsia="Times New Roman"/>
                <w:lang w:val="ru-RU"/>
              </w:rPr>
              <w:t xml:space="preserve">санітарної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допомоги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КНП «Менська міська лікарня»</w:t>
            </w:r>
            <w:r>
              <w:rPr>
                <w:rFonts w:ascii="Times New Roman" w:hAnsi="Times New Roman" w:cs="Times New Roman" w:eastAsia="Times New Roman"/>
              </w:rPr>
            </w:r>
          </w:p>
        </w:tc>
        <w:tc>
          <w:tcPr>
            <w:tcMar>
              <w:left w:w="100" w:type="dxa"/>
              <w:top w:w="100" w:type="dxa"/>
              <w:right w:w="100" w:type="dxa"/>
              <w:bottom w:w="100" w:type="dxa"/>
            </w:tcMar>
            <w:tcW w:w="57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Бюджет ТГ</w:t>
            </w:r>
            <w:r>
              <w:rPr>
                <w:rFonts w:ascii="Times New Roman" w:hAnsi="Times New Roman" w:cs="Times New Roman" w:eastAsia="Times New Roman"/>
              </w:rPr>
            </w:r>
          </w:p>
        </w:tc>
        <w:tc>
          <w:tcPr>
            <w:tcMar>
              <w:left w:w="100" w:type="dxa"/>
              <w:top w:w="100" w:type="dxa"/>
              <w:right w:w="100" w:type="dxa"/>
              <w:bottom w:w="100" w:type="dxa"/>
            </w:tcMar>
            <w:tcW w:w="39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rHeight w:val="85"/>
        </w:trPr>
        <w:tc>
          <w:tcPr>
            <w:tcMar>
              <w:left w:w="120" w:type="dxa"/>
              <w:top w:w="100" w:type="dxa"/>
              <w:right w:w="120" w:type="dxa"/>
              <w:bottom w:w="100" w:type="dxa"/>
            </w:tcMar>
            <w:tcW w:w="68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3.4.2.</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Капітальний ремонт 3-х </w:t>
            </w:r>
            <w:r>
              <w:rPr>
                <w:rFonts w:ascii="Times New Roman" w:hAnsi="Times New Roman" w:cs="Times New Roman" w:eastAsia="Times New Roman"/>
                <w:lang w:val="ru-RU"/>
              </w:rPr>
              <w:t xml:space="preserve">поверхового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лікувального</w:t>
            </w:r>
            <w:r>
              <w:rPr>
                <w:rFonts w:ascii="Times New Roman" w:hAnsi="Times New Roman" w:cs="Times New Roman" w:eastAsia="Times New Roman"/>
                <w:lang w:val="ru-RU"/>
              </w:rPr>
              <w:t xml:space="preserve"> корпусу КНП «</w:t>
            </w:r>
            <w:r>
              <w:rPr>
                <w:rFonts w:ascii="Times New Roman" w:hAnsi="Times New Roman" w:cs="Times New Roman" w:eastAsia="Times New Roman"/>
                <w:lang w:val="ru-RU"/>
              </w:rPr>
              <w:t xml:space="preserve">Менська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лікарня</w:t>
            </w:r>
            <w:r>
              <w:rPr>
                <w:rFonts w:ascii="Times New Roman" w:hAnsi="Times New Roman" w:cs="Times New Roman" w:eastAsia="Times New Roman"/>
                <w:lang w:val="ru-RU"/>
              </w:rPr>
              <w:t xml:space="preserve">»  з ремонтом </w:t>
            </w:r>
            <w:r>
              <w:rPr>
                <w:rFonts w:ascii="Times New Roman" w:hAnsi="Times New Roman" w:cs="Times New Roman" w:eastAsia="Times New Roman"/>
                <w:lang w:val="ru-RU"/>
              </w:rPr>
              <w:t xml:space="preserve">теплових</w:t>
            </w:r>
            <w:r>
              <w:rPr>
                <w:rFonts w:ascii="Times New Roman" w:hAnsi="Times New Roman" w:cs="Times New Roman" w:eastAsia="Times New Roman"/>
                <w:lang w:val="ru-RU"/>
              </w:rPr>
              <w:t xml:space="preserve"> мереж  </w:t>
            </w:r>
            <w:r>
              <w:rPr>
                <w:rFonts w:ascii="Times New Roman" w:hAnsi="Times New Roman" w:cs="Times New Roman" w:eastAsia="Times New Roman"/>
                <w:lang w:val="ru-RU"/>
              </w:rPr>
              <w:t xml:space="preserve">із</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застосуванням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 теплореновації по </w:t>
            </w:r>
            <w:r>
              <w:rPr>
                <w:rFonts w:ascii="Times New Roman" w:hAnsi="Times New Roman" w:cs="Times New Roman" w:eastAsia="Times New Roman"/>
                <w:lang w:val="ru-RU"/>
              </w:rPr>
              <w:t xml:space="preserve">вул</w:t>
            </w:r>
            <w:r>
              <w:rPr>
                <w:rFonts w:ascii="Times New Roman" w:hAnsi="Times New Roman" w:cs="Times New Roman" w:eastAsia="Times New Roman"/>
                <w:lang w:val="ru-RU"/>
              </w:rPr>
              <w:t xml:space="preserve">. Шевченка, 61 в </w:t>
            </w:r>
            <w:r>
              <w:rPr>
                <w:rFonts w:ascii="Times New Roman" w:hAnsi="Times New Roman" w:cs="Times New Roman" w:eastAsia="Times New Roman"/>
                <w:lang w:val="ru-RU"/>
              </w:rPr>
              <w:t xml:space="preserve">м.Мена</w:t>
            </w:r>
            <w:r>
              <w:rPr>
                <w:rFonts w:ascii="Times New Roman" w:hAnsi="Times New Roman" w:cs="Times New Roman" w:eastAsia="Times New Roman"/>
                <w:lang w:val="ru-RU"/>
              </w:rPr>
              <w:t xml:space="preserve"> Чернігівської області</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Відремонтоване приміщення</w:t>
            </w:r>
            <w:r>
              <w:rPr>
                <w:rFonts w:ascii="Times New Roman" w:hAnsi="Times New Roman" w:cs="Times New Roman" w:eastAsia="Times New Roman"/>
              </w:rPr>
            </w:r>
          </w:p>
        </w:tc>
        <w:tc>
          <w:tcPr>
            <w:tcMar>
              <w:left w:w="120" w:type="dxa"/>
              <w:top w:w="100" w:type="dxa"/>
              <w:right w:w="120" w:type="dxa"/>
              <w:bottom w:w="100" w:type="dxa"/>
            </w:tcMar>
            <w:tcW w:w="6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Поліпшення</w:t>
            </w:r>
            <w:r>
              <w:rPr>
                <w:rFonts w:ascii="Times New Roman" w:hAnsi="Times New Roman" w:cs="Times New Roman" w:eastAsia="Times New Roman"/>
                <w:lang w:val="ru-RU"/>
              </w:rPr>
              <w:t xml:space="preserve"> умов та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отримання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населенням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медичних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багатопрофільних</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спеціалізованих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закладах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rPr>
            </w:r>
          </w:p>
        </w:tc>
        <w:tc>
          <w:tcPr>
            <w:tcMar>
              <w:left w:w="120" w:type="dxa"/>
              <w:top w:w="100" w:type="dxa"/>
              <w:right w:w="120" w:type="dxa"/>
              <w:bottom w:w="100" w:type="dxa"/>
            </w:tcMar>
            <w:tcW w:w="56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Теплореновація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будівлі</w:t>
            </w:r>
            <w:r>
              <w:rPr>
                <w:rFonts w:ascii="Times New Roman" w:hAnsi="Times New Roman" w:cs="Times New Roman" w:eastAsia="Times New Roman"/>
                <w:lang w:val="ru-RU"/>
              </w:rPr>
              <w:t xml:space="preserve"> 3-х </w:t>
            </w:r>
            <w:r>
              <w:rPr>
                <w:rFonts w:ascii="Times New Roman" w:hAnsi="Times New Roman" w:cs="Times New Roman" w:eastAsia="Times New Roman"/>
                <w:lang w:val="ru-RU"/>
              </w:rPr>
              <w:t xml:space="preserve">поверхового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лікувального</w:t>
            </w:r>
            <w:r>
              <w:rPr>
                <w:rFonts w:ascii="Times New Roman" w:hAnsi="Times New Roman" w:cs="Times New Roman" w:eastAsia="Times New Roman"/>
                <w:lang w:val="ru-RU"/>
              </w:rPr>
              <w:t xml:space="preserve"> корпусу</w:t>
            </w:r>
            <w:r>
              <w:rPr>
                <w:rFonts w:ascii="Times New Roman" w:hAnsi="Times New Roman" w:cs="Times New Roman" w:eastAsia="Times New Roman"/>
              </w:rPr>
            </w:r>
          </w:p>
        </w:tc>
        <w:tc>
          <w:tcPr>
            <w:tcMar>
              <w:left w:w="120" w:type="dxa"/>
              <w:top w:w="100" w:type="dxa"/>
              <w:right w:w="12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сайт Мінрегіону</w:t>
            </w:r>
            <w:r>
              <w:rPr>
                <w:rFonts w:ascii="Times New Roman" w:hAnsi="Times New Roman" w:cs="Times New Roman" w:eastAsia="Times New Roman"/>
              </w:rPr>
            </w:r>
          </w:p>
        </w:tc>
        <w:tc>
          <w:tcPr>
            <w:tcMar>
              <w:left w:w="120" w:type="dxa"/>
              <w:top w:w="100" w:type="dxa"/>
              <w:right w:w="120" w:type="dxa"/>
              <w:bottom w:w="100" w:type="dxa"/>
            </w:tcMar>
            <w:tcW w:w="45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КНП «Менська міська лікарня»</w:t>
            </w:r>
            <w:r>
              <w:rPr>
                <w:rFonts w:ascii="Times New Roman" w:hAnsi="Times New Roman" w:cs="Times New Roman" w:eastAsia="Times New Roman"/>
              </w:rPr>
            </w:r>
          </w:p>
        </w:tc>
        <w:tc>
          <w:tcPr>
            <w:tcMar>
              <w:left w:w="120" w:type="dxa"/>
              <w:top w:w="100" w:type="dxa"/>
              <w:right w:w="120" w:type="dxa"/>
              <w:bottom w:w="100" w:type="dxa"/>
            </w:tcMar>
            <w:tcW w:w="49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Відділ економічного розвитку та інвестицій Менської міської ради, фінансове управління Менської міської ради</w:t>
            </w:r>
            <w:r>
              <w:rPr>
                <w:rFonts w:ascii="Times New Roman" w:hAnsi="Times New Roman" w:cs="Times New Roman" w:eastAsia="Times New Roman"/>
              </w:rPr>
            </w:r>
          </w:p>
        </w:tc>
        <w:tc>
          <w:tcPr>
            <w:tcMar>
              <w:left w:w="120" w:type="dxa"/>
              <w:top w:w="100" w:type="dxa"/>
              <w:right w:w="120" w:type="dxa"/>
              <w:bottom w:w="100" w:type="dxa"/>
            </w:tcMar>
            <w:tcW w:w="57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Державний бюджет</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ДФРР</w:t>
            </w:r>
            <w:r>
              <w:rPr>
                <w:rFonts w:ascii="Times New Roman" w:hAnsi="Times New Roman" w:cs="Times New Roman" w:eastAsia="Times New Roman"/>
              </w:rPr>
            </w:r>
          </w:p>
        </w:tc>
        <w:tc>
          <w:tcPr>
            <w:tcMar>
              <w:left w:w="120" w:type="dxa"/>
              <w:top w:w="100" w:type="dxa"/>
              <w:right w:w="120" w:type="dxa"/>
              <w:bottom w:w="100" w:type="dxa"/>
            </w:tcMar>
            <w:tcW w:w="39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rHeight w:val="85"/>
        </w:trPr>
        <w:tc>
          <w:tcPr>
            <w:tcMar>
              <w:left w:w="120" w:type="dxa"/>
              <w:top w:w="100" w:type="dxa"/>
              <w:right w:w="120" w:type="dxa"/>
              <w:bottom w:w="100" w:type="dxa"/>
            </w:tcMar>
            <w:tcW w:w="68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3.4.3. </w:t>
            </w:r>
            <w:r>
              <w:rPr>
                <w:rFonts w:ascii="Times New Roman" w:hAnsi="Times New Roman" w:cs="Times New Roman" w:eastAsia="Times New Roman"/>
                <w:lang w:val="ru-RU"/>
              </w:rPr>
              <w:t xml:space="preserve">Запровадження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телемедицини</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первинній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ланці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lang w:val="ru-RU"/>
              </w:rPr>
              <w:t xml:space="preserve"> в рамках проекту «</w:t>
            </w:r>
            <w:r>
              <w:rPr>
                <w:rFonts w:ascii="Times New Roman" w:hAnsi="Times New Roman" w:cs="Times New Roman" w:eastAsia="Times New Roman"/>
                <w:lang w:val="ru-RU"/>
              </w:rPr>
              <w:t xml:space="preserve">Закупівля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медичного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обладнання</w:t>
            </w:r>
            <w:r>
              <w:rPr>
                <w:rFonts w:ascii="Times New Roman" w:hAnsi="Times New Roman" w:cs="Times New Roman" w:eastAsia="Times New Roman"/>
                <w:lang w:val="ru-RU"/>
              </w:rPr>
              <w:t xml:space="preserve"> для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громади»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Програмно-апаратний</w:t>
            </w:r>
            <w:r>
              <w:rPr>
                <w:rFonts w:ascii="Times New Roman" w:hAnsi="Times New Roman" w:cs="Times New Roman" w:eastAsia="Times New Roman"/>
                <w:lang w:val="ru-RU"/>
              </w:rPr>
              <w:t xml:space="preserve"> комплекс для </w:t>
            </w:r>
            <w:r>
              <w:rPr>
                <w:rFonts w:ascii="Times New Roman" w:hAnsi="Times New Roman" w:cs="Times New Roman" w:eastAsia="Times New Roman"/>
                <w:lang w:val="ru-RU"/>
              </w:rPr>
              <w:t xml:space="preserve">телемедицини</w:t>
            </w:r>
            <w:r>
              <w:rPr>
                <w:rFonts w:ascii="Times New Roman" w:hAnsi="Times New Roman" w:cs="Times New Roman" w:eastAsia="Times New Roman"/>
                <w:lang w:val="ru-RU"/>
              </w:rPr>
              <w:t xml:space="preserve"> - 11 шт.</w:t>
            </w:r>
            <w:r>
              <w:rPr>
                <w:rFonts w:ascii="Times New Roman" w:hAnsi="Times New Roman" w:cs="Times New Roman" w:eastAsia="Times New Roman"/>
              </w:rPr>
            </w:r>
          </w:p>
        </w:tc>
        <w:tc>
          <w:tcPr>
            <w:tcMar>
              <w:left w:w="120" w:type="dxa"/>
              <w:top w:w="100" w:type="dxa"/>
              <w:right w:w="120" w:type="dxa"/>
              <w:bottom w:w="100" w:type="dxa"/>
            </w:tcMar>
            <w:tcW w:w="6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Якість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отримання</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населенням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медичних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у </w:t>
            </w:r>
            <w:r>
              <w:rPr>
                <w:rFonts w:ascii="Times New Roman" w:hAnsi="Times New Roman" w:cs="Times New Roman" w:eastAsia="Times New Roman"/>
                <w:lang w:val="ru-RU"/>
              </w:rPr>
              <w:t xml:space="preserve">закладі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rPr>
            </w:r>
          </w:p>
        </w:tc>
        <w:tc>
          <w:tcPr>
            <w:tcMar>
              <w:left w:w="120" w:type="dxa"/>
              <w:top w:w="100" w:type="dxa"/>
              <w:right w:w="120" w:type="dxa"/>
              <w:bottom w:w="100" w:type="dxa"/>
            </w:tcMar>
            <w:tcW w:w="56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Рівень задоволення мешканців</w:t>
            </w:r>
            <w:r>
              <w:rPr>
                <w:rFonts w:ascii="Times New Roman" w:hAnsi="Times New Roman" w:cs="Times New Roman" w:eastAsia="Times New Roman"/>
              </w:rPr>
            </w:r>
          </w:p>
        </w:tc>
        <w:tc>
          <w:tcPr>
            <w:tcMar>
              <w:left w:w="120" w:type="dxa"/>
              <w:top w:w="100" w:type="dxa"/>
              <w:right w:w="12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Бухгалтерські звіти КНП “Менського центру ПМСД” та КНП “Менська міська лікарня”</w:t>
            </w:r>
            <w:r>
              <w:rPr>
                <w:rFonts w:ascii="Times New Roman" w:hAnsi="Times New Roman" w:cs="Times New Roman" w:eastAsia="Times New Roman"/>
              </w:rPr>
            </w:r>
          </w:p>
        </w:tc>
        <w:tc>
          <w:tcPr>
            <w:tcMar>
              <w:left w:w="100" w:type="dxa"/>
              <w:top w:w="100" w:type="dxa"/>
              <w:right w:w="100" w:type="dxa"/>
              <w:bottom w:w="100" w:type="dxa"/>
            </w:tcMar>
            <w:tcW w:w="45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КНП  «Менський центр ПМСД»</w:t>
            </w:r>
            <w:r>
              <w:rPr>
                <w:rFonts w:ascii="Times New Roman" w:hAnsi="Times New Roman" w:cs="Times New Roman" w:eastAsia="Times New Roman"/>
              </w:rPr>
            </w:r>
          </w:p>
        </w:tc>
        <w:tc>
          <w:tcPr>
            <w:tcMar>
              <w:left w:w="120" w:type="dxa"/>
              <w:top w:w="100" w:type="dxa"/>
              <w:right w:w="120" w:type="dxa"/>
              <w:bottom w:w="100" w:type="dxa"/>
            </w:tcMar>
            <w:tcW w:w="49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20" w:type="dxa"/>
              <w:top w:w="100" w:type="dxa"/>
              <w:right w:w="120" w:type="dxa"/>
              <w:bottom w:w="100" w:type="dxa"/>
            </w:tcMar>
            <w:tcW w:w="57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Бюджет ТГ,  </w:t>
            </w:r>
            <w:r>
              <w:rPr>
                <w:rFonts w:ascii="Times New Roman" w:hAnsi="Times New Roman" w:cs="Times New Roman" w:eastAsia="Times New Roman"/>
                <w:lang w:val="ru-RU"/>
              </w:rPr>
              <w:t xml:space="preserve">кошти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w:t>
            </w:r>
            <w:r>
              <w:rPr>
                <w:rFonts w:ascii="Times New Roman" w:hAnsi="Times New Roman" w:cs="Times New Roman" w:eastAsia="Times New Roman"/>
              </w:rPr>
              <w:t xml:space="preserve">DOBRE</w:t>
            </w:r>
            <w:r>
              <w:rPr>
                <w:rFonts w:ascii="Times New Roman" w:hAnsi="Times New Roman" w:cs="Times New Roman" w:eastAsia="Times New Roman"/>
              </w:rPr>
            </w:r>
          </w:p>
        </w:tc>
        <w:tc>
          <w:tcPr>
            <w:tcMar>
              <w:left w:w="120" w:type="dxa"/>
              <w:top w:w="100" w:type="dxa"/>
              <w:right w:w="120" w:type="dxa"/>
              <w:bottom w:w="100" w:type="dxa"/>
            </w:tcMar>
            <w:tcW w:w="39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2021-2022рр</w:t>
            </w:r>
            <w:r>
              <w:rPr>
                <w:rFonts w:ascii="Times New Roman" w:hAnsi="Times New Roman" w:cs="Times New Roman" w:eastAsia="Times New Roman"/>
              </w:rPr>
            </w:r>
          </w:p>
        </w:tc>
      </w:tr>
      <w:tr>
        <w:trPr>
          <w:trHeight w:val="85"/>
        </w:trPr>
        <w:tc>
          <w:tcPr>
            <w:tcMar>
              <w:left w:w="120" w:type="dxa"/>
              <w:top w:w="100" w:type="dxa"/>
              <w:right w:w="120" w:type="dxa"/>
              <w:bottom w:w="100" w:type="dxa"/>
            </w:tcMar>
            <w:tcW w:w="68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3.4.4. Забезпечення виконання Програми підтримки розвитку первинної медичної допомоги на території Менської міської ТГ</w:t>
            </w:r>
            <w:r>
              <w:rPr>
                <w:rFonts w:ascii="Times New Roman" w:hAnsi="Times New Roman" w:cs="Times New Roman" w:eastAsia="Times New Roman"/>
              </w:rPr>
              <w:t xml:space="preserve"> (з урахуванням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rPr>
              <w:t xml:space="preserve">)</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Показники програми</w:t>
            </w:r>
            <w:r>
              <w:rPr>
                <w:rFonts w:ascii="Times New Roman" w:hAnsi="Times New Roman" w:cs="Times New Roman" w:eastAsia="Times New Roman"/>
              </w:rPr>
            </w:r>
          </w:p>
        </w:tc>
        <w:tc>
          <w:tcPr>
            <w:tcMar>
              <w:left w:w="100" w:type="dxa"/>
              <w:top w:w="100" w:type="dxa"/>
              <w:right w:w="100" w:type="dxa"/>
              <w:bottom w:w="100" w:type="dxa"/>
            </w:tcMar>
            <w:tcW w:w="6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зміцнення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rPr>
            </w:r>
          </w:p>
        </w:tc>
        <w:tc>
          <w:tcPr>
            <w:tcMar>
              <w:left w:w="120" w:type="dxa"/>
              <w:top w:w="100" w:type="dxa"/>
              <w:right w:w="120" w:type="dxa"/>
              <w:bottom w:w="100" w:type="dxa"/>
            </w:tcMar>
            <w:tcW w:w="56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прийомів</w:t>
            </w:r>
            <w:r>
              <w:rPr>
                <w:rFonts w:ascii="Times New Roman" w:hAnsi="Times New Roman" w:cs="Times New Roman" w:eastAsia="Times New Roman"/>
              </w:rPr>
            </w:r>
          </w:p>
        </w:tc>
        <w:tc>
          <w:tcPr>
            <w:tcMar>
              <w:left w:w="120" w:type="dxa"/>
              <w:top w:w="100" w:type="dxa"/>
              <w:right w:w="12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КНП “Менського центру ПМСД”</w:t>
            </w:r>
            <w:r>
              <w:rPr>
                <w:rFonts w:ascii="Times New Roman" w:hAnsi="Times New Roman" w:cs="Times New Roman" w:eastAsia="Times New Roman"/>
              </w:rPr>
            </w:r>
          </w:p>
        </w:tc>
        <w:tc>
          <w:tcPr>
            <w:tcMar>
              <w:left w:w="120" w:type="dxa"/>
              <w:top w:w="100" w:type="dxa"/>
              <w:right w:w="120" w:type="dxa"/>
              <w:bottom w:w="100" w:type="dxa"/>
            </w:tcMar>
            <w:tcW w:w="45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rPr>
            </w:r>
          </w:p>
        </w:tc>
        <w:tc>
          <w:tcPr>
            <w:tcMar>
              <w:left w:w="120" w:type="dxa"/>
              <w:top w:w="100" w:type="dxa"/>
              <w:right w:w="120" w:type="dxa"/>
              <w:bottom w:w="100" w:type="dxa"/>
            </w:tcMar>
            <w:tcW w:w="49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КНП </w:t>
            </w:r>
            <w:r>
              <w:rPr>
                <w:rFonts w:ascii="Times New Roman" w:hAnsi="Times New Roman" w:cs="Times New Roman" w:eastAsia="Times New Roman"/>
                <w:lang w:val="ru-RU"/>
              </w:rPr>
              <w:t xml:space="preserve">« Центр</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первинної</w:t>
            </w:r>
            <w:r>
              <w:rPr>
                <w:rFonts w:ascii="Times New Roman" w:hAnsi="Times New Roman" w:cs="Times New Roman" w:eastAsia="Times New Roman"/>
                <w:lang w:val="ru-RU"/>
              </w:rPr>
              <w:t xml:space="preserve"> медико-</w:t>
            </w:r>
            <w:r>
              <w:rPr>
                <w:rFonts w:ascii="Times New Roman" w:hAnsi="Times New Roman" w:cs="Times New Roman" w:eastAsia="Times New Roman"/>
                <w:lang w:val="ru-RU"/>
              </w:rPr>
              <w:t xml:space="preserve">санітарної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w:t>
            </w:r>
            <w:r>
              <w:rPr>
                <w:rFonts w:ascii="Times New Roman" w:hAnsi="Times New Roman" w:cs="Times New Roman" w:eastAsia="Times New Roman"/>
                <w:lang w:val="ru-RU"/>
              </w:rPr>
              <w:t xml:space="preserve">опомоги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20" w:type="dxa"/>
              <w:top w:w="100" w:type="dxa"/>
              <w:right w:w="120" w:type="dxa"/>
              <w:bottom w:w="100" w:type="dxa"/>
            </w:tcMar>
            <w:tcW w:w="57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законодавством</w:t>
            </w:r>
            <w:r>
              <w:rPr>
                <w:rFonts w:ascii="Times New Roman" w:hAnsi="Times New Roman" w:cs="Times New Roman" w:eastAsia="Times New Roman"/>
              </w:rPr>
            </w:r>
          </w:p>
        </w:tc>
        <w:tc>
          <w:tcPr>
            <w:tcMar>
              <w:left w:w="120" w:type="dxa"/>
              <w:top w:w="100" w:type="dxa"/>
              <w:right w:w="120" w:type="dxa"/>
              <w:bottom w:w="100" w:type="dxa"/>
            </w:tcMar>
            <w:tcW w:w="39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Реалізація 2022—2024 р.</w:t>
            </w:r>
            <w:r>
              <w:rPr>
                <w:rFonts w:ascii="Times New Roman" w:hAnsi="Times New Roman" w:cs="Times New Roman" w:eastAsia="Times New Roman"/>
              </w:rPr>
            </w:r>
          </w:p>
        </w:tc>
      </w:tr>
      <w:tr>
        <w:trPr>
          <w:trHeight w:val="85"/>
        </w:trPr>
        <w:tc>
          <w:tcPr>
            <w:tcMar>
              <w:left w:w="100" w:type="dxa"/>
              <w:top w:w="100" w:type="dxa"/>
              <w:right w:w="100" w:type="dxa"/>
              <w:bottom w:w="100" w:type="dxa"/>
            </w:tcMar>
            <w:tcW w:w="68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3.4.5. Реалізація та актуалізація Програми підтримки закладів вторинної допомоги на території Менської міської ТГ </w:t>
            </w:r>
            <w:r>
              <w:rPr>
                <w:rFonts w:ascii="Times New Roman" w:hAnsi="Times New Roman" w:cs="Times New Roman" w:eastAsia="Times New Roman"/>
              </w:rPr>
              <w:t xml:space="preserve">(з урахуванням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rPr>
              <w:t xml:space="preserve">)</w:t>
            </w:r>
            <w:r>
              <w:rPr>
                <w:rFonts w:ascii="Times New Roman" w:hAnsi="Times New Roman" w:cs="Times New Roman" w:eastAsia="Times New Roman"/>
              </w:rPr>
            </w:r>
          </w:p>
        </w:tc>
        <w:tc>
          <w:tcPr>
            <w:tcMar>
              <w:left w:w="100" w:type="dxa"/>
              <w:top w:w="100" w:type="dxa"/>
              <w:right w:w="100" w:type="dxa"/>
              <w:bottom w:w="100" w:type="dxa"/>
            </w:tcMar>
            <w:tcW w:w="55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Показники програми</w:t>
            </w:r>
            <w:r>
              <w:rPr>
                <w:rFonts w:ascii="Times New Roman" w:hAnsi="Times New Roman" w:cs="Times New Roman" w:eastAsia="Times New Roman"/>
              </w:rPr>
            </w:r>
          </w:p>
        </w:tc>
        <w:tc>
          <w:tcPr>
            <w:tcMar>
              <w:left w:w="100" w:type="dxa"/>
              <w:top w:w="100" w:type="dxa"/>
              <w:right w:w="100" w:type="dxa"/>
              <w:bottom w:w="100" w:type="dxa"/>
            </w:tcMar>
            <w:tcW w:w="62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Стабільність діяльності лікарні та умови ефективного функціонування</w:t>
            </w:r>
            <w:r>
              <w:rPr>
                <w:rFonts w:ascii="Times New Roman" w:hAnsi="Times New Roman" w:cs="Times New Roman" w:eastAsia="Times New Roman"/>
              </w:rPr>
            </w:r>
          </w:p>
        </w:tc>
        <w:tc>
          <w:tcPr>
            <w:tcMar>
              <w:left w:w="100" w:type="dxa"/>
              <w:top w:w="100" w:type="dxa"/>
              <w:right w:w="100" w:type="dxa"/>
              <w:bottom w:w="100" w:type="dxa"/>
            </w:tcMar>
            <w:tcW w:w="56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Поліпшення</w:t>
            </w:r>
            <w:r>
              <w:rPr>
                <w:rFonts w:ascii="Times New Roman" w:hAnsi="Times New Roman" w:cs="Times New Roman" w:eastAsia="Times New Roman"/>
                <w:lang w:val="ru-RU"/>
              </w:rPr>
              <w:t xml:space="preserve"> стану </w:t>
            </w:r>
            <w:r>
              <w:rPr>
                <w:rFonts w:ascii="Times New Roman" w:hAnsi="Times New Roman" w:cs="Times New Roman" w:eastAsia="Times New Roman"/>
                <w:lang w:val="ru-RU"/>
              </w:rPr>
              <w:t xml:space="preserve">здоров’я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усіх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верств</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прийомів</w:t>
            </w:r>
            <w:r>
              <w:rPr>
                <w:rFonts w:ascii="Times New Roman" w:hAnsi="Times New Roman" w:cs="Times New Roman" w:eastAsia="Times New Roman"/>
              </w:rPr>
            </w:r>
          </w:p>
        </w:tc>
        <w:tc>
          <w:tcPr>
            <w:tcMar>
              <w:left w:w="100" w:type="dxa"/>
              <w:top w:w="100" w:type="dxa"/>
              <w:right w:w="100" w:type="dxa"/>
              <w:bottom w:w="100" w:type="dxa"/>
            </w:tcMar>
            <w:tcW w:w="6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КНП «</w:t>
            </w:r>
            <w:r>
              <w:rPr>
                <w:rFonts w:ascii="Times New Roman" w:hAnsi="Times New Roman" w:cs="Times New Roman" w:eastAsia="Times New Roman"/>
                <w:lang w:val="ru-RU"/>
              </w:rPr>
              <w:t xml:space="preserve">Менська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лікарня</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45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498"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КНП «Менська міська лікарня»</w:t>
            </w:r>
            <w:r>
              <w:rPr>
                <w:rFonts w:ascii="Times New Roman" w:hAnsi="Times New Roman" w:cs="Times New Roman" w:eastAsia="Times New Roman"/>
              </w:rPr>
            </w:r>
          </w:p>
        </w:tc>
        <w:tc>
          <w:tcPr>
            <w:tcMar>
              <w:left w:w="100" w:type="dxa"/>
              <w:top w:w="100" w:type="dxa"/>
              <w:right w:w="100" w:type="dxa"/>
              <w:bottom w:w="100" w:type="dxa"/>
            </w:tcMar>
            <w:tcW w:w="577"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законодавством</w:t>
            </w:r>
            <w:r>
              <w:rPr>
                <w:rFonts w:ascii="Times New Roman" w:hAnsi="Times New Roman" w:cs="Times New Roman" w:eastAsia="Times New Roman"/>
              </w:rPr>
            </w:r>
          </w:p>
        </w:tc>
        <w:tc>
          <w:tcPr>
            <w:tcMar>
              <w:left w:w="120" w:type="dxa"/>
              <w:top w:w="100" w:type="dxa"/>
              <w:right w:w="120" w:type="dxa"/>
              <w:bottom w:w="100" w:type="dxa"/>
            </w:tcMar>
            <w:tcW w:w="39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2022-2025роки</w:t>
            </w:r>
            <w:r>
              <w:rPr>
                <w:rFonts w:ascii="Times New Roman" w:hAnsi="Times New Roman" w:cs="Times New Roman" w:eastAsia="Times New Roman"/>
              </w:rPr>
            </w:r>
          </w:p>
        </w:tc>
      </w:tr>
    </w:tbl>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shd w:val="nil"/>
        <w:rPr>
          <w:rFonts w:ascii="Times New Roman" w:hAnsi="Times New Roman" w:cs="Times New Roman" w:eastAsia="Times New Roman"/>
          <w:b/>
        </w:rPr>
      </w:pPr>
      <w:r>
        <w:rPr>
          <w:rFonts w:ascii="Times New Roman" w:hAnsi="Times New Roman" w:cs="Times New Roman" w:eastAsia="Times New Roman" w:asciiTheme="minorHAnsi" w:hAnsiTheme="minorHAnsi" w:eastAsiaTheme="minorEastAsia" w:cstheme="minorHAnsi"/>
          <w:b/>
          <w:bCs/>
          <w:highlight w:val="none"/>
          <w:lang w:val="uk-UA"/>
        </w:rPr>
        <w:br w:type="page"/>
      </w:r>
      <w:r>
        <w:rPr>
          <w:rFonts w:ascii="Times New Roman" w:hAnsi="Times New Roman" w:cs="Times New Roman" w:eastAsia="Times New Roman" w:asciiTheme="minorHAnsi" w:hAnsiTheme="minorHAnsi" w:eastAsiaTheme="minorEastAsia" w:cstheme="minorHAnsi"/>
          <w:b/>
          <w:bCs/>
          <w:highlight w:val="none"/>
          <w:lang w:val="uk-UA"/>
        </w:rPr>
      </w:r>
    </w:p>
    <w:p>
      <w:pPr>
        <w:jc w:val="center"/>
        <w:spacing w:after="80"/>
        <w:rPr>
          <w:rFonts w:ascii="Times New Roman" w:hAnsi="Times New Roman" w:cs="Times New Roman" w:eastAsia="Times New Roman"/>
          <w:b/>
          <w:bCs/>
          <w:highlight w:val="none"/>
        </w:rPr>
      </w:pPr>
      <w:r>
        <w:rPr>
          <w:rFonts w:ascii="Times New Roman" w:hAnsi="Times New Roman" w:cs="Times New Roman" w:eastAsia="Times New Roman" w:asciiTheme="minorHAnsi" w:hAnsiTheme="minorHAnsi" w:eastAsiaTheme="minorEastAsia" w:cstheme="minorHAnsi"/>
          <w:b/>
          <w:bCs/>
          <w:lang w:val="uk-UA"/>
        </w:rPr>
        <w:t xml:space="preserve">Операційна </w:t>
      </w:r>
      <w:r>
        <w:rPr>
          <w:rFonts w:ascii="Times New Roman" w:hAnsi="Times New Roman" w:cs="Times New Roman" w:eastAsia="Times New Roman" w:asciiTheme="minorHAnsi" w:hAnsiTheme="minorHAnsi" w:eastAsiaTheme="minorEastAsia" w:cstheme="minorHAnsi"/>
          <w:b/>
          <w:bCs/>
          <w:lang w:val="uk-UA"/>
        </w:rPr>
        <w:t xml:space="preserve">ц</w:t>
      </w:r>
      <w:r>
        <w:rPr>
          <w:rFonts w:ascii="Times New Roman" w:hAnsi="Times New Roman" w:cs="Times New Roman" w:eastAsia="Times New Roman" w:asciiTheme="minorHAnsi" w:hAnsiTheme="minorHAnsi" w:eastAsiaTheme="minorEastAsia" w:cstheme="minorHAnsi"/>
          <w:b/>
          <w:bCs/>
          <w:lang w:val="uk-UA"/>
        </w:rPr>
        <w:t xml:space="preserve">іль 3.5. Підвищення рівня надання соціальних послуг та забезпечення підтримкою всіх потребуючих категорій мешканців</w:t>
      </w:r>
      <w:r>
        <w:rPr>
          <w:rFonts w:ascii="Times New Roman" w:hAnsi="Times New Roman" w:cs="Times New Roman" w:eastAsia="Times New Roman" w:asciiTheme="minorHAnsi" w:hAnsiTheme="minorHAnsi" w:eastAsiaTheme="minorEastAsia" w:cstheme="minorHAnsi"/>
        </w:rPr>
      </w:r>
    </w:p>
    <w:tbl>
      <w:tblPr>
        <w:tblW w:w="5011" w:type="pct"/>
        <w:tblInd w:w="-34"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000" w:firstRow="0" w:lastRow="0" w:firstColumn="0" w:lastColumn="0" w:noHBand="0" w:noVBand="0"/>
      </w:tblPr>
      <w:tblGrid>
        <w:gridCol w:w="2234"/>
        <w:gridCol w:w="1676"/>
        <w:gridCol w:w="1956"/>
        <w:gridCol w:w="1677"/>
        <w:gridCol w:w="1537"/>
        <w:gridCol w:w="1956"/>
        <w:gridCol w:w="1680"/>
        <w:gridCol w:w="1313"/>
        <w:gridCol w:w="1131"/>
      </w:tblGrid>
      <w:tr>
        <w:trPr/>
        <w:tc>
          <w:tcPr>
            <w:shd w:val="clear" w:fill="FFFFFF" w:color="auto"/>
            <w:tcW w:w="737"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55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645"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55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507"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W w:w="645"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W w:w="55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W w:w="43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w:t>
            </w:r>
            <w:r>
              <w:rPr>
                <w:rFonts w:ascii="Times New Roman" w:hAnsi="Times New Roman" w:cs="Times New Roman" w:eastAsia="Times New Roman"/>
                <w:b/>
              </w:rPr>
              <w:t xml:space="preserve">-</w:t>
            </w:r>
            <w:r>
              <w:rPr>
                <w:rFonts w:ascii="Times New Roman" w:hAnsi="Times New Roman" w:cs="Times New Roman" w:eastAsia="Times New Roman"/>
                <w:b/>
              </w:rPr>
              <w:t xml:space="preserve">вання</w:t>
            </w:r>
            <w:r>
              <w:rPr>
                <w:rFonts w:ascii="Times New Roman" w:hAnsi="Times New Roman" w:cs="Times New Roman" w:eastAsia="Times New Roman"/>
              </w:rPr>
            </w:r>
          </w:p>
        </w:tc>
        <w:tc>
          <w:tcPr>
            <w:tcW w:w="37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c>
          <w:tcPr>
            <w:tcMar>
              <w:left w:w="120" w:type="dxa"/>
              <w:top w:w="100" w:type="dxa"/>
              <w:right w:w="120" w:type="dxa"/>
              <w:bottom w:w="100" w:type="dxa"/>
            </w:tcMar>
            <w:tcW w:w="737"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3.5.1. Реалізація проєкту «Соціальне таксі» </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Спеціалізований автомобіль - 1</w:t>
            </w:r>
            <w:r>
              <w:rPr>
                <w:rFonts w:ascii="Times New Roman" w:hAnsi="Times New Roman" w:cs="Times New Roman" w:eastAsia="Times New Roman"/>
              </w:rPr>
            </w:r>
          </w:p>
        </w:tc>
        <w:tc>
          <w:tcPr>
            <w:tcMar>
              <w:left w:w="120" w:type="dxa"/>
              <w:top w:w="100" w:type="dxa"/>
              <w:right w:w="120" w:type="dxa"/>
              <w:bottom w:w="100" w:type="dxa"/>
            </w:tcMar>
            <w:tcW w:w="645"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перевезення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осіб</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мають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групу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інвалідності</w:t>
            </w:r>
            <w:r>
              <w:rPr>
                <w:rFonts w:ascii="Times New Roman" w:hAnsi="Times New Roman" w:cs="Times New Roman" w:eastAsia="Times New Roman"/>
                <w:lang w:val="ru-RU"/>
              </w:rPr>
              <w:t xml:space="preserve"> та/</w:t>
            </w:r>
            <w:r>
              <w:rPr>
                <w:rFonts w:ascii="Times New Roman" w:hAnsi="Times New Roman" w:cs="Times New Roman" w:eastAsia="Times New Roman"/>
                <w:lang w:val="ru-RU"/>
              </w:rPr>
              <w:t xml:space="preserve">або</w:t>
            </w:r>
            <w:r>
              <w:rPr>
                <w:rFonts w:ascii="Times New Roman" w:hAnsi="Times New Roman" w:cs="Times New Roman" w:eastAsia="Times New Roman"/>
                <w:lang w:val="ru-RU"/>
              </w:rPr>
              <w:t xml:space="preserve"> одиноких </w:t>
            </w:r>
            <w:r>
              <w:rPr>
                <w:rFonts w:ascii="Times New Roman" w:hAnsi="Times New Roman" w:cs="Times New Roman" w:eastAsia="Times New Roman"/>
                <w:lang w:val="ru-RU"/>
              </w:rPr>
              <w:t xml:space="preserve">непрацездатних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громадян</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самостійно</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пересуваються</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Поліпшення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осіб</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обмеженими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фізичними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можливостями</w:t>
            </w:r>
            <w:r>
              <w:rPr>
                <w:rFonts w:ascii="Times New Roman" w:hAnsi="Times New Roman" w:cs="Times New Roman" w:eastAsia="Times New Roman"/>
              </w:rPr>
            </w:r>
          </w:p>
        </w:tc>
        <w:tc>
          <w:tcPr>
            <w:tcMar>
              <w:left w:w="120" w:type="dxa"/>
              <w:top w:w="100" w:type="dxa"/>
              <w:right w:w="120" w:type="dxa"/>
              <w:bottom w:w="100" w:type="dxa"/>
            </w:tcMar>
            <w:tcW w:w="507"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про </w:t>
            </w:r>
            <w:r>
              <w:rPr>
                <w:rFonts w:ascii="Times New Roman" w:hAnsi="Times New Roman" w:cs="Times New Roman" w:eastAsia="Times New Roman"/>
                <w:lang w:val="ru-RU"/>
              </w:rPr>
              <w:t xml:space="preserve">виконану</w:t>
            </w:r>
            <w:r>
              <w:rPr>
                <w:rFonts w:ascii="Times New Roman" w:hAnsi="Times New Roman" w:cs="Times New Roman" w:eastAsia="Times New Roman"/>
                <w:lang w:val="ru-RU"/>
              </w:rPr>
              <w:t xml:space="preserve"> роботу, </w:t>
            </w:r>
            <w:r>
              <w:rPr>
                <w:rFonts w:ascii="Times New Roman" w:hAnsi="Times New Roman" w:cs="Times New Roman" w:eastAsia="Times New Roman"/>
                <w:lang w:val="ru-RU"/>
              </w:rPr>
              <w:t xml:space="preserve">результати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досліджень</w:t>
            </w:r>
            <w:r>
              <w:rPr>
                <w:rFonts w:ascii="Times New Roman" w:hAnsi="Times New Roman" w:cs="Times New Roman" w:eastAsia="Times New Roman"/>
              </w:rPr>
            </w:r>
          </w:p>
        </w:tc>
        <w:tc>
          <w:tcPr>
            <w:tcMar>
              <w:left w:w="120" w:type="dxa"/>
              <w:top w:w="100" w:type="dxa"/>
              <w:right w:w="120" w:type="dxa"/>
              <w:bottom w:w="100" w:type="dxa"/>
            </w:tcMar>
            <w:tcW w:w="645"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rPr>
            </w:r>
          </w:p>
        </w:tc>
        <w:tc>
          <w:tcPr>
            <w:tcMar>
              <w:left w:w="120" w:type="dxa"/>
              <w:top w:w="100" w:type="dxa"/>
              <w:right w:w="120" w:type="dxa"/>
              <w:bottom w:w="100" w:type="dxa"/>
            </w:tcMar>
            <w:tcW w:w="554"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КУ «</w:t>
            </w:r>
            <w:r>
              <w:rPr>
                <w:rFonts w:ascii="Times New Roman" w:hAnsi="Times New Roman" w:cs="Times New Roman" w:eastAsia="Times New Roman"/>
                <w:lang w:val="ru-RU"/>
              </w:rPr>
              <w:t xml:space="preserve">Менський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міський</w:t>
            </w:r>
            <w:r>
              <w:rPr>
                <w:rFonts w:ascii="Times New Roman" w:hAnsi="Times New Roman" w:cs="Times New Roman" w:eastAsia="Times New Roman"/>
                <w:lang w:val="ru-RU"/>
              </w:rPr>
              <w:t xml:space="preserve">  центр</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соціальних</w:t>
            </w:r>
            <w:r>
              <w:rPr>
                <w:rFonts w:ascii="Times New Roman" w:hAnsi="Times New Roman" w:cs="Times New Roman" w:eastAsia="Times New Roman"/>
                <w:lang w:val="ru-RU"/>
              </w:rPr>
              <w:t xml:space="preserve"> служб </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20" w:type="dxa"/>
              <w:top w:w="100" w:type="dxa"/>
              <w:right w:w="120" w:type="dxa"/>
              <w:bottom w:w="100" w:type="dxa"/>
            </w:tcMar>
            <w:tcW w:w="43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законодавством</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20" w:type="dxa"/>
              <w:top w:w="100" w:type="dxa"/>
              <w:right w:w="120" w:type="dxa"/>
              <w:bottom w:w="100" w:type="dxa"/>
            </w:tcMar>
            <w:tcW w:w="374"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Mar>
              <w:left w:w="120" w:type="dxa"/>
              <w:top w:w="100" w:type="dxa"/>
              <w:right w:w="120" w:type="dxa"/>
              <w:bottom w:w="100" w:type="dxa"/>
            </w:tcMar>
            <w:tcW w:w="737" w:type="pct"/>
            <w:textDirection w:val="lrTb"/>
            <w:noWrap w:val="false"/>
          </w:tcPr>
          <w:p>
            <w:pPr>
              <w:ind w:hanging="12"/>
              <w:spacing w:after="80"/>
              <w:rPr>
                <w:rFonts w:ascii="Times New Roman" w:hAnsi="Times New Roman" w:cs="Times New Roman" w:eastAsia="Times New Roman"/>
              </w:rPr>
            </w:pPr>
            <w:r>
              <w:rPr>
                <w:rFonts w:ascii="Times New Roman" w:hAnsi="Times New Roman" w:cs="Times New Roman" w:eastAsia="Times New Roman"/>
                <w:lang w:val="ru-RU"/>
              </w:rPr>
              <w:t xml:space="preserve">3.5.2. </w:t>
            </w:r>
            <w:r>
              <w:rPr>
                <w:rFonts w:ascii="Times New Roman" w:hAnsi="Times New Roman" w:cs="Times New Roman" w:eastAsia="Times New Roman"/>
                <w:lang w:val="uk-UA"/>
              </w:rPr>
              <w:t xml:space="preserve">Запровадження нових соціальних послуг </w:t>
            </w:r>
            <w:r>
              <w:rPr>
                <w:rFonts w:ascii="Times New Roman" w:hAnsi="Times New Roman" w:cs="Times New Roman" w:eastAsia="Times New Roman"/>
                <w:lang w:val="uk-UA"/>
              </w:rPr>
              <w:t xml:space="preserve">та покращення вже існуючих соціальних послуг </w:t>
            </w:r>
            <w:r>
              <w:rPr>
                <w:rFonts w:ascii="Times New Roman" w:hAnsi="Times New Roman" w:cs="Times New Roman" w:eastAsia="Times New Roman"/>
                <w:lang w:val="uk-UA"/>
              </w:rPr>
              <w:t xml:space="preserve">у громаді </w:t>
            </w:r>
            <w:r>
              <w:rPr>
                <w:rFonts w:ascii="Times New Roman" w:hAnsi="Times New Roman" w:cs="Times New Roman" w:eastAsia="Times New Roman"/>
                <w:lang w:val="uk-UA"/>
              </w:rPr>
              <w:t xml:space="preserve">(шляхом модернізації та </w:t>
            </w:r>
            <w:r>
              <w:rPr>
                <w:rFonts w:ascii="Times New Roman" w:hAnsi="Times New Roman" w:cs="Times New Roman" w:eastAsia="Times New Roman"/>
                <w:lang w:val="uk-UA"/>
              </w:rPr>
              <w:t xml:space="preserve">оновле</w:t>
            </w:r>
            <w:r>
              <w:rPr>
                <w:rFonts w:ascii="Times New Roman" w:hAnsi="Times New Roman" w:cs="Times New Roman" w:eastAsia="Times New Roman"/>
                <w:lang w:val="uk-UA"/>
              </w:rPr>
              <w:t xml:space="preserve">ння матеріально технічної бази</w:t>
            </w:r>
            <w:r>
              <w:rPr>
                <w:rFonts w:ascii="Times New Roman" w:hAnsi="Times New Roman" w:cs="Times New Roman" w:eastAsia="Times New Roman"/>
                <w:lang w:val="uk-UA"/>
              </w:rPr>
              <w:t xml:space="preserve">)</w:t>
            </w:r>
            <w:r>
              <w:rPr>
                <w:rFonts w:ascii="Times New Roman" w:hAnsi="Times New Roman" w:cs="Times New Roman" w:eastAsia="Times New Roman"/>
              </w:rPr>
            </w:r>
          </w:p>
          <w:p>
            <w:pPr>
              <w:ind w:hanging="12"/>
              <w:spacing w:after="80"/>
              <w:rPr>
                <w:rFonts w:ascii="Times New Roman" w:hAnsi="Times New Roman" w:cs="Times New Roman" w:eastAsia="Times New Roman"/>
              </w:rPr>
            </w:pPr>
            <w:r>
              <w:rPr>
                <w:rFonts w:ascii="Times New Roman" w:hAnsi="Times New Roman" w:cs="Times New Roman" w:eastAsia="Times New Roman"/>
                <w:lang w:val="uk-UA"/>
              </w:rPr>
              <w:t xml:space="preserve">згідно потреб населення Менської ТГ (з урахуванням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uk-UA"/>
              </w:rPr>
              <w:t xml:space="preserve"> та </w:t>
            </w:r>
            <w:r>
              <w:rPr>
                <w:rFonts w:ascii="Times New Roman" w:hAnsi="Times New Roman" w:cs="Times New Roman" w:eastAsia="Times New Roman"/>
                <w:lang w:val="uk-UA"/>
              </w:rPr>
              <w:t xml:space="preserve">осіб старшого віку)</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Кількість соціальних послуг – не менше 1 в рік</w:t>
            </w:r>
            <w:r>
              <w:rPr>
                <w:rFonts w:ascii="Times New Roman" w:hAnsi="Times New Roman" w:cs="Times New Roman" w:eastAsia="Times New Roman"/>
              </w:rPr>
            </w:r>
          </w:p>
        </w:tc>
        <w:tc>
          <w:tcPr>
            <w:tcMar>
              <w:left w:w="120" w:type="dxa"/>
              <w:top w:w="100" w:type="dxa"/>
              <w:right w:w="120" w:type="dxa"/>
              <w:bottom w:w="100" w:type="dxa"/>
            </w:tcMar>
            <w:tcW w:w="645"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Забезпечення потреб населення у соціальних послугах та покращення їх якості надання</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Захист та підтримка осіб що потрапили в СЖО</w:t>
            </w:r>
            <w:r>
              <w:rPr>
                <w:rFonts w:ascii="Times New Roman" w:hAnsi="Times New Roman" w:cs="Times New Roman" w:eastAsia="Times New Roman"/>
              </w:rPr>
            </w:r>
          </w:p>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Збільшення сфери обслуговування</w:t>
            </w:r>
            <w:r>
              <w:rPr>
                <w:rFonts w:ascii="Times New Roman" w:hAnsi="Times New Roman" w:cs="Times New Roman" w:eastAsia="Times New Roman"/>
              </w:rPr>
            </w:r>
          </w:p>
        </w:tc>
        <w:tc>
          <w:tcPr>
            <w:tcMar>
              <w:left w:w="120" w:type="dxa"/>
              <w:top w:w="100" w:type="dxa"/>
              <w:right w:w="120" w:type="dxa"/>
              <w:bottom w:w="100" w:type="dxa"/>
            </w:tcMar>
            <w:tcW w:w="507"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про </w:t>
            </w:r>
            <w:r>
              <w:rPr>
                <w:rFonts w:ascii="Times New Roman" w:hAnsi="Times New Roman" w:cs="Times New Roman" w:eastAsia="Times New Roman"/>
                <w:lang w:val="ru-RU"/>
              </w:rPr>
              <w:t xml:space="preserve">виконану</w:t>
            </w:r>
            <w:r>
              <w:rPr>
                <w:rFonts w:ascii="Times New Roman" w:hAnsi="Times New Roman" w:cs="Times New Roman" w:eastAsia="Times New Roman"/>
                <w:lang w:val="ru-RU"/>
              </w:rPr>
              <w:t xml:space="preserve"> роботу, </w:t>
            </w:r>
            <w:r>
              <w:rPr>
                <w:rFonts w:ascii="Times New Roman" w:hAnsi="Times New Roman" w:cs="Times New Roman" w:eastAsia="Times New Roman"/>
                <w:lang w:val="ru-RU"/>
              </w:rPr>
              <w:t xml:space="preserve">результати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досліджень</w:t>
            </w:r>
            <w:r>
              <w:rPr>
                <w:rFonts w:ascii="Times New Roman" w:hAnsi="Times New Roman" w:cs="Times New Roman" w:eastAsia="Times New Roman"/>
              </w:rPr>
            </w:r>
          </w:p>
        </w:tc>
        <w:tc>
          <w:tcPr>
            <w:tcMar>
              <w:left w:w="120" w:type="dxa"/>
              <w:top w:w="100" w:type="dxa"/>
              <w:right w:w="120" w:type="dxa"/>
              <w:bottom w:w="100" w:type="dxa"/>
            </w:tcMar>
            <w:tcW w:w="645"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rPr>
            </w:r>
          </w:p>
        </w:tc>
        <w:tc>
          <w:tcPr>
            <w:tcMar>
              <w:left w:w="120" w:type="dxa"/>
              <w:top w:w="100" w:type="dxa"/>
              <w:right w:w="120" w:type="dxa"/>
              <w:bottom w:w="100" w:type="dxa"/>
            </w:tcMar>
            <w:tcW w:w="554"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КУ «</w:t>
            </w:r>
            <w:r>
              <w:rPr>
                <w:rFonts w:ascii="Times New Roman" w:hAnsi="Times New Roman" w:cs="Times New Roman" w:eastAsia="Times New Roman"/>
                <w:lang w:val="ru-RU"/>
              </w:rPr>
              <w:t xml:space="preserve">Менський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міський</w:t>
            </w:r>
            <w:r>
              <w:rPr>
                <w:rFonts w:ascii="Times New Roman" w:hAnsi="Times New Roman" w:cs="Times New Roman" w:eastAsia="Times New Roman"/>
                <w:lang w:val="ru-RU"/>
              </w:rPr>
              <w:t xml:space="preserve">  центр</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соціальних</w:t>
            </w:r>
            <w:r>
              <w:rPr>
                <w:rFonts w:ascii="Times New Roman" w:hAnsi="Times New Roman" w:cs="Times New Roman" w:eastAsia="Times New Roman"/>
                <w:lang w:val="ru-RU"/>
              </w:rPr>
              <w:t xml:space="preserve"> служб </w:t>
            </w:r>
            <w:r>
              <w:rPr>
                <w:rFonts w:ascii="Times New Roman" w:hAnsi="Times New Roman" w:cs="Times New Roman" w:eastAsia="Times New Roman"/>
                <w:lang w:val="ru-RU"/>
              </w:rPr>
              <w:t xml:space="preserve">»</w:t>
            </w:r>
            <w:r>
              <w:rPr>
                <w:rFonts w:ascii="Times New Roman" w:hAnsi="Times New Roman" w:cs="Times New Roman" w:eastAsia="Times New Roman"/>
              </w:rPr>
            </w:r>
          </w:p>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КУ»</w:t>
            </w:r>
            <w:r>
              <w:rPr>
                <w:rFonts w:ascii="Times New Roman" w:hAnsi="Times New Roman" w:cs="Times New Roman" w:eastAsia="Times New Roman"/>
                <w:lang w:val="ru-RU"/>
              </w:rPr>
              <w:t xml:space="preserve">Територіальний</w:t>
            </w:r>
            <w:r>
              <w:rPr>
                <w:rFonts w:ascii="Times New Roman" w:hAnsi="Times New Roman" w:cs="Times New Roman" w:eastAsia="Times New Roman"/>
                <w:lang w:val="ru-RU"/>
              </w:rPr>
              <w:t xml:space="preserve"> центр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обслуговування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20" w:type="dxa"/>
              <w:top w:w="100" w:type="dxa"/>
              <w:right w:w="120" w:type="dxa"/>
              <w:bottom w:w="100" w:type="dxa"/>
            </w:tcMar>
            <w:tcW w:w="43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бюджет та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законодавством</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20" w:type="dxa"/>
              <w:top w:w="100" w:type="dxa"/>
              <w:right w:w="120" w:type="dxa"/>
              <w:bottom w:w="100" w:type="dxa"/>
            </w:tcMar>
            <w:tcW w:w="374"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Mar>
              <w:left w:w="120" w:type="dxa"/>
              <w:top w:w="100" w:type="dxa"/>
              <w:right w:w="120" w:type="dxa"/>
              <w:bottom w:w="100" w:type="dxa"/>
            </w:tcMar>
            <w:tcW w:w="737"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3.5.3. Налагодження системної співпраці з громадськими організаціями та іншими організаціями, що діють в сфері соціальної допомоги</w:t>
            </w:r>
            <w:r>
              <w:rPr>
                <w:rFonts w:ascii="Times New Roman" w:hAnsi="Times New Roman" w:cs="Times New Roman" w:eastAsia="Times New Roman"/>
              </w:rPr>
              <w:t xml:space="preserve"> (з урахуванням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uk-UA"/>
              </w:rPr>
              <w:t xml:space="preserve"> та</w:t>
            </w:r>
            <w:r>
              <w:rPr>
                <w:rFonts w:ascii="Times New Roman" w:hAnsi="Times New Roman" w:cs="Times New Roman" w:eastAsia="Times New Roman"/>
                <w:lang w:val="uk-UA"/>
              </w:rPr>
              <w:t xml:space="preserve"> осіб старшого віку)</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 – не </w:t>
            </w:r>
            <w:r>
              <w:rPr>
                <w:rFonts w:ascii="Times New Roman" w:hAnsi="Times New Roman" w:cs="Times New Roman" w:eastAsia="Times New Roman"/>
                <w:lang w:val="ru-RU"/>
              </w:rPr>
              <w:t xml:space="preserve">менше</w:t>
            </w:r>
            <w:r>
              <w:rPr>
                <w:rFonts w:ascii="Times New Roman" w:hAnsi="Times New Roman" w:cs="Times New Roman" w:eastAsia="Times New Roman"/>
                <w:lang w:val="ru-RU"/>
              </w:rPr>
              <w:t xml:space="preserve"> 1 в </w:t>
            </w:r>
            <w:r>
              <w:rPr>
                <w:rFonts w:ascii="Times New Roman" w:hAnsi="Times New Roman" w:cs="Times New Roman" w:eastAsia="Times New Roman"/>
                <w:lang w:val="ru-RU"/>
              </w:rPr>
              <w:t xml:space="preserve">рік</w:t>
            </w:r>
            <w:r>
              <w:rPr>
                <w:rFonts w:ascii="Times New Roman" w:hAnsi="Times New Roman" w:cs="Times New Roman" w:eastAsia="Times New Roman"/>
              </w:rPr>
            </w:r>
          </w:p>
        </w:tc>
        <w:tc>
          <w:tcPr>
            <w:tcMar>
              <w:left w:w="120" w:type="dxa"/>
              <w:top w:w="100" w:type="dxa"/>
              <w:right w:w="120" w:type="dxa"/>
              <w:bottom w:w="100" w:type="dxa"/>
            </w:tcMar>
            <w:tcW w:w="645"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у </w:t>
            </w:r>
            <w:r>
              <w:rPr>
                <w:rFonts w:ascii="Times New Roman" w:hAnsi="Times New Roman" w:cs="Times New Roman" w:eastAsia="Times New Roman"/>
                <w:lang w:val="ru-RU"/>
              </w:rPr>
              <w:t xml:space="preserve">громаді</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учасників</w:t>
            </w:r>
            <w:r>
              <w:rPr>
                <w:rFonts w:ascii="Times New Roman" w:hAnsi="Times New Roman" w:cs="Times New Roman" w:eastAsia="Times New Roman"/>
              </w:rPr>
            </w:r>
          </w:p>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20" w:type="dxa"/>
              <w:top w:w="100" w:type="dxa"/>
              <w:right w:w="120" w:type="dxa"/>
              <w:bottom w:w="100" w:type="dxa"/>
            </w:tcMar>
            <w:tcW w:w="507" w:type="pct"/>
            <w:textDirection w:val="lrTb"/>
            <w:noWrap w:val="false"/>
          </w:tcPr>
          <w:p>
            <w:pPr>
              <w:ind w:left="20"/>
              <w:jc w:val="both"/>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про </w:t>
            </w:r>
            <w:r>
              <w:rPr>
                <w:rFonts w:ascii="Times New Roman" w:hAnsi="Times New Roman" w:cs="Times New Roman" w:eastAsia="Times New Roman"/>
                <w:lang w:val="ru-RU"/>
              </w:rPr>
              <w:t xml:space="preserve">виконану</w:t>
            </w:r>
            <w:r>
              <w:rPr>
                <w:rFonts w:ascii="Times New Roman" w:hAnsi="Times New Roman" w:cs="Times New Roman" w:eastAsia="Times New Roman"/>
                <w:lang w:val="ru-RU"/>
              </w:rPr>
              <w:t xml:space="preserve"> роботу, </w:t>
            </w:r>
            <w:r>
              <w:rPr>
                <w:rFonts w:ascii="Times New Roman" w:hAnsi="Times New Roman" w:cs="Times New Roman" w:eastAsia="Times New Roman"/>
                <w:lang w:val="ru-RU"/>
              </w:rPr>
              <w:t xml:space="preserve">результати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досліджень</w:t>
            </w:r>
            <w:r>
              <w:rPr>
                <w:rFonts w:ascii="Times New Roman" w:hAnsi="Times New Roman" w:cs="Times New Roman" w:eastAsia="Times New Roman"/>
              </w:rPr>
            </w:r>
          </w:p>
        </w:tc>
        <w:tc>
          <w:tcPr>
            <w:tcMar>
              <w:left w:w="120" w:type="dxa"/>
              <w:top w:w="100" w:type="dxa"/>
              <w:right w:w="120" w:type="dxa"/>
              <w:bottom w:w="100" w:type="dxa"/>
            </w:tcMar>
            <w:tcW w:w="645"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20" w:type="dxa"/>
              <w:top w:w="100" w:type="dxa"/>
              <w:right w:w="120" w:type="dxa"/>
              <w:bottom w:w="100" w:type="dxa"/>
            </w:tcMar>
            <w:tcW w:w="554"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 «</w:t>
            </w:r>
            <w:r>
              <w:rPr>
                <w:rFonts w:ascii="Times New Roman" w:hAnsi="Times New Roman" w:cs="Times New Roman" w:eastAsia="Times New Roman"/>
                <w:lang w:val="ru-RU"/>
              </w:rPr>
              <w:t xml:space="preserve">Менський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міський</w:t>
            </w:r>
            <w:r>
              <w:rPr>
                <w:rFonts w:ascii="Times New Roman" w:hAnsi="Times New Roman" w:cs="Times New Roman" w:eastAsia="Times New Roman"/>
                <w:lang w:val="ru-RU"/>
              </w:rPr>
              <w:t xml:space="preserve">  центр</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соціальних</w:t>
            </w:r>
            <w:r>
              <w:rPr>
                <w:rFonts w:ascii="Times New Roman" w:hAnsi="Times New Roman" w:cs="Times New Roman" w:eastAsia="Times New Roman"/>
                <w:lang w:val="ru-RU"/>
              </w:rPr>
              <w:t xml:space="preserve"> служб </w:t>
            </w:r>
            <w:r>
              <w:rPr>
                <w:rFonts w:ascii="Times New Roman" w:hAnsi="Times New Roman" w:cs="Times New Roman" w:eastAsia="Times New Roman"/>
                <w:lang w:val="ru-RU"/>
              </w:rPr>
              <w:t xml:space="preserve">»</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КУ « </w:t>
            </w:r>
            <w:r>
              <w:rPr>
                <w:rFonts w:ascii="Times New Roman" w:hAnsi="Times New Roman" w:cs="Times New Roman" w:eastAsia="Times New Roman"/>
                <w:lang w:val="ru-RU"/>
              </w:rPr>
              <w:t xml:space="preserve">Територіальний</w:t>
            </w:r>
            <w:r>
              <w:rPr>
                <w:rFonts w:ascii="Times New Roman" w:hAnsi="Times New Roman" w:cs="Times New Roman" w:eastAsia="Times New Roman"/>
                <w:lang w:val="ru-RU"/>
              </w:rPr>
              <w:t xml:space="preserve"> центр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обслуговування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20" w:type="dxa"/>
              <w:top w:w="100" w:type="dxa"/>
              <w:right w:w="120" w:type="dxa"/>
              <w:bottom w:w="100" w:type="dxa"/>
            </w:tcMar>
            <w:tcW w:w="433" w:type="pct"/>
            <w:textDirection w:val="lrTb"/>
            <w:noWrap w:val="false"/>
          </w:tcPr>
          <w:p>
            <w:pPr>
              <w:ind w:left="20"/>
              <w:jc w:val="both"/>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та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законодавством</w:t>
            </w:r>
            <w:r>
              <w:rPr>
                <w:rFonts w:ascii="Times New Roman" w:hAnsi="Times New Roman" w:cs="Times New Roman" w:eastAsia="Times New Roman"/>
              </w:rPr>
            </w:r>
          </w:p>
        </w:tc>
        <w:tc>
          <w:tcPr>
            <w:tcMar>
              <w:left w:w="120" w:type="dxa"/>
              <w:top w:w="100" w:type="dxa"/>
              <w:right w:w="120" w:type="dxa"/>
              <w:bottom w:w="100" w:type="dxa"/>
            </w:tcMar>
            <w:tcW w:w="374" w:type="pct"/>
            <w:textDirection w:val="lrTb"/>
            <w:noWrap w:val="false"/>
          </w:tcPr>
          <w:p>
            <w:pPr>
              <w:ind w:left="20"/>
              <w:jc w:val="both"/>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2022- 2025роки</w:t>
            </w:r>
            <w:r>
              <w:rPr>
                <w:rFonts w:ascii="Times New Roman" w:hAnsi="Times New Roman" w:cs="Times New Roman" w:eastAsia="Times New Roman"/>
              </w:rPr>
            </w:r>
          </w:p>
        </w:tc>
      </w:tr>
      <w:tr>
        <w:trPr/>
        <w:tc>
          <w:tcPr>
            <w:tcMar>
              <w:left w:w="120" w:type="dxa"/>
              <w:top w:w="100" w:type="dxa"/>
              <w:right w:w="120" w:type="dxa"/>
              <w:bottom w:w="100" w:type="dxa"/>
            </w:tcMar>
            <w:tcW w:w="737"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3.5.4. Розробка та  забезпечення виконання програми поховання малозабезпечених та самотніх мешканців (компенсація вартості послуги)</w:t>
            </w:r>
            <w:r>
              <w:rPr>
                <w:rFonts w:ascii="Times New Roman" w:hAnsi="Times New Roman" w:cs="Times New Roman" w:eastAsia="Times New Roman"/>
              </w:rPr>
              <w:t xml:space="preserve"> (з урахуванням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uk-UA"/>
              </w:rPr>
              <w:t xml:space="preserve"> та</w:t>
            </w:r>
            <w:r>
              <w:rPr>
                <w:rFonts w:ascii="Times New Roman" w:hAnsi="Times New Roman" w:cs="Times New Roman" w:eastAsia="Times New Roman"/>
                <w:lang w:val="uk-UA"/>
              </w:rPr>
              <w:t xml:space="preserve"> осіб старшого віку)</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Показники програми</w:t>
            </w:r>
            <w:r>
              <w:rPr>
                <w:rFonts w:ascii="Times New Roman" w:hAnsi="Times New Roman" w:cs="Times New Roman" w:eastAsia="Times New Roman"/>
              </w:rPr>
            </w:r>
          </w:p>
        </w:tc>
        <w:tc>
          <w:tcPr>
            <w:tcMar>
              <w:left w:w="120" w:type="dxa"/>
              <w:top w:w="100" w:type="dxa"/>
              <w:right w:w="120" w:type="dxa"/>
              <w:bottom w:w="100" w:type="dxa"/>
            </w:tcMar>
            <w:tcW w:w="645"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підтримка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осіб</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втратили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близьких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їм</w:t>
            </w:r>
            <w:r>
              <w:rPr>
                <w:rFonts w:ascii="Times New Roman" w:hAnsi="Times New Roman" w:cs="Times New Roman" w:eastAsia="Times New Roman"/>
                <w:lang w:val="ru-RU"/>
              </w:rPr>
              <w:t xml:space="preserve"> людей</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звернень громадян</w:t>
            </w:r>
            <w:r>
              <w:rPr>
                <w:rFonts w:ascii="Times New Roman" w:hAnsi="Times New Roman" w:cs="Times New Roman" w:eastAsia="Times New Roman"/>
              </w:rPr>
            </w:r>
          </w:p>
        </w:tc>
        <w:tc>
          <w:tcPr>
            <w:tcMar>
              <w:left w:w="120" w:type="dxa"/>
              <w:top w:w="100" w:type="dxa"/>
              <w:right w:w="120" w:type="dxa"/>
              <w:bottom w:w="100" w:type="dxa"/>
            </w:tcMar>
            <w:tcW w:w="507"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Звіти</w:t>
            </w:r>
            <w:r>
              <w:rPr>
                <w:rFonts w:ascii="Times New Roman" w:hAnsi="Times New Roman" w:cs="Times New Roman" w:eastAsia="Times New Roman"/>
              </w:rPr>
            </w:r>
          </w:p>
        </w:tc>
        <w:tc>
          <w:tcPr>
            <w:tcMar>
              <w:left w:w="120" w:type="dxa"/>
              <w:top w:w="100" w:type="dxa"/>
              <w:right w:w="120" w:type="dxa"/>
              <w:bottom w:w="100" w:type="dxa"/>
            </w:tcMar>
            <w:tcW w:w="645"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20" w:type="dxa"/>
              <w:top w:w="100" w:type="dxa"/>
              <w:right w:w="120" w:type="dxa"/>
              <w:bottom w:w="100" w:type="dxa"/>
            </w:tcMar>
            <w:tcW w:w="554" w:type="pct"/>
            <w:textDirection w:val="lrTb"/>
            <w:noWrap w:val="false"/>
          </w:tcPr>
          <w:p>
            <w:pPr>
              <w:ind w:left="20"/>
              <w:jc w:val="both"/>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КП «Менакомунпослуга»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20" w:type="dxa"/>
              <w:top w:w="100" w:type="dxa"/>
              <w:right w:w="120" w:type="dxa"/>
              <w:bottom w:w="100" w:type="dxa"/>
            </w:tcMar>
            <w:tcW w:w="433" w:type="pct"/>
            <w:textDirection w:val="lrTb"/>
            <w:noWrap w:val="false"/>
          </w:tcPr>
          <w:p>
            <w:pPr>
              <w:ind w:left="20"/>
              <w:jc w:val="both"/>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бюджет</w:t>
            </w:r>
            <w:r>
              <w:rPr>
                <w:rFonts w:ascii="Times New Roman" w:hAnsi="Times New Roman" w:cs="Times New Roman" w:eastAsia="Times New Roman"/>
              </w:rPr>
            </w:r>
          </w:p>
        </w:tc>
        <w:tc>
          <w:tcPr>
            <w:tcMar>
              <w:left w:w="120" w:type="dxa"/>
              <w:top w:w="100" w:type="dxa"/>
              <w:right w:w="120" w:type="dxa"/>
              <w:bottom w:w="100" w:type="dxa"/>
            </w:tcMar>
            <w:tcW w:w="374" w:type="pct"/>
            <w:textDirection w:val="lrTb"/>
            <w:noWrap w:val="false"/>
          </w:tcPr>
          <w:p>
            <w:pPr>
              <w:ind w:left="20"/>
              <w:jc w:val="both"/>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w:t>
            </w:r>
            <w:r>
              <w:rPr>
                <w:rFonts w:ascii="Times New Roman" w:hAnsi="Times New Roman" w:cs="Times New Roman" w:eastAsia="Times New Roman"/>
              </w:rPr>
            </w:r>
          </w:p>
        </w:tc>
      </w:tr>
      <w:tr>
        <w:trPr/>
        <w:tc>
          <w:tcPr>
            <w:tcMar>
              <w:left w:w="120" w:type="dxa"/>
              <w:top w:w="100" w:type="dxa"/>
              <w:right w:w="120" w:type="dxa"/>
              <w:bottom w:w="100" w:type="dxa"/>
            </w:tcMar>
            <w:tcW w:w="737"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3.5.5. Створення  групи соціально психологічної реабілітації ветеранів, членів їх сімей та всіх хто постраждав від збройного конфлікту на сході України</w:t>
            </w:r>
            <w:r>
              <w:rPr>
                <w:rFonts w:ascii="Times New Roman" w:hAnsi="Times New Roman" w:cs="Times New Roman" w:eastAsia="Times New Roman"/>
              </w:rPr>
              <w:t xml:space="preserve"> (з урахуванням потреб </w:t>
            </w:r>
            <w:r>
              <w:rPr>
                <w:rFonts w:ascii="Times New Roman" w:hAnsi="Times New Roman" w:cs="Times New Roman" w:eastAsia="Times New Roman"/>
                <w:lang w:val="uk-UA"/>
              </w:rPr>
              <w:t xml:space="preserve">осіб з обмеженими фізичними можливостями</w:t>
            </w:r>
            <w:r>
              <w:rPr>
                <w:rFonts w:ascii="Times New Roman" w:hAnsi="Times New Roman" w:cs="Times New Roman" w:eastAsia="Times New Roman"/>
                <w:lang w:val="uk-UA"/>
              </w:rPr>
              <w:t xml:space="preserve"> та</w:t>
            </w:r>
            <w:r>
              <w:rPr>
                <w:rFonts w:ascii="Times New Roman" w:hAnsi="Times New Roman" w:cs="Times New Roman" w:eastAsia="Times New Roman"/>
                <w:lang w:val="uk-UA"/>
              </w:rPr>
              <w:t xml:space="preserve"> осіб старшого віку)</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Тренінги</w:t>
            </w:r>
            <w:r>
              <w:rPr>
                <w:rFonts w:ascii="Times New Roman" w:hAnsi="Times New Roman" w:cs="Times New Roman" w:eastAsia="Times New Roman"/>
                <w:lang w:val="uk-UA"/>
              </w:rPr>
              <w:t xml:space="preserve"> </w:t>
            </w:r>
            <w:r>
              <w:rPr>
                <w:rFonts w:ascii="Times New Roman" w:hAnsi="Times New Roman" w:cs="Times New Roman" w:eastAsia="Times New Roman"/>
                <w:lang w:val="uk-UA"/>
              </w:rPr>
              <w:t xml:space="preserve">–</w:t>
            </w:r>
            <w:r>
              <w:rPr>
                <w:rFonts w:ascii="Times New Roman" w:hAnsi="Times New Roman" w:cs="Times New Roman" w:eastAsia="Times New Roman"/>
                <w:lang w:val="uk-UA"/>
              </w:rPr>
              <w:t xml:space="preserve"> </w:t>
            </w:r>
            <w:r>
              <w:rPr>
                <w:rFonts w:ascii="Times New Roman" w:hAnsi="Times New Roman" w:cs="Times New Roman" w:eastAsia="Times New Roman"/>
                <w:lang w:val="uk-UA"/>
              </w:rPr>
              <w:t xml:space="preserve">щоквартально, </w:t>
            </w:r>
            <w:r>
              <w:rPr>
                <w:rFonts w:ascii="Times New Roman" w:hAnsi="Times New Roman" w:cs="Times New Roman" w:eastAsia="Times New Roman"/>
              </w:rPr>
            </w:r>
          </w:p>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Зустрічі – не </w:t>
            </w:r>
            <w:r>
              <w:rPr>
                <w:rFonts w:ascii="Times New Roman" w:hAnsi="Times New Roman" w:cs="Times New Roman" w:eastAsia="Times New Roman"/>
                <w:lang w:val="uk-UA"/>
              </w:rPr>
              <w:t xml:space="preserve">менеше</w:t>
            </w:r>
            <w:r>
              <w:rPr>
                <w:rFonts w:ascii="Times New Roman" w:hAnsi="Times New Roman" w:cs="Times New Roman" w:eastAsia="Times New Roman"/>
                <w:lang w:val="uk-UA"/>
              </w:rPr>
              <w:t xml:space="preserve"> 1 на 2 місяці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допомога</w:t>
            </w:r>
            <w:r>
              <w:rPr>
                <w:rFonts w:ascii="Times New Roman" w:hAnsi="Times New Roman" w:cs="Times New Roman" w:eastAsia="Times New Roman"/>
                <w:lang w:val="uk-UA"/>
              </w:rPr>
              <w:t xml:space="preserve"> – за потребою</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20" w:type="dxa"/>
              <w:top w:w="100" w:type="dxa"/>
              <w:right w:w="120" w:type="dxa"/>
              <w:bottom w:w="100" w:type="dxa"/>
            </w:tcMar>
            <w:tcW w:w="645"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у </w:t>
            </w:r>
            <w:r>
              <w:rPr>
                <w:rFonts w:ascii="Times New Roman" w:hAnsi="Times New Roman" w:cs="Times New Roman" w:eastAsia="Times New Roman"/>
                <w:lang w:val="ru-RU"/>
              </w:rPr>
              <w:t xml:space="preserve">громаді</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звернень громадян</w:t>
            </w:r>
            <w:r>
              <w:rPr>
                <w:rFonts w:ascii="Times New Roman" w:hAnsi="Times New Roman" w:cs="Times New Roman" w:eastAsia="Times New Roman"/>
              </w:rPr>
            </w:r>
          </w:p>
        </w:tc>
        <w:tc>
          <w:tcPr>
            <w:tcMar>
              <w:left w:w="120" w:type="dxa"/>
              <w:top w:w="100" w:type="dxa"/>
              <w:right w:w="120" w:type="dxa"/>
              <w:bottom w:w="100" w:type="dxa"/>
            </w:tcMar>
            <w:tcW w:w="507" w:type="pct"/>
            <w:textDirection w:val="lrTb"/>
            <w:noWrap w:val="false"/>
          </w:tcPr>
          <w:p>
            <w:pPr>
              <w:ind w:left="20" w:firstLine="58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Звіти</w:t>
            </w:r>
            <w:r>
              <w:rPr>
                <w:rFonts w:ascii="Times New Roman" w:hAnsi="Times New Roman" w:cs="Times New Roman" w:eastAsia="Times New Roman"/>
              </w:rPr>
            </w:r>
          </w:p>
        </w:tc>
        <w:tc>
          <w:tcPr>
            <w:tcMar>
              <w:left w:w="120" w:type="dxa"/>
              <w:top w:w="100" w:type="dxa"/>
              <w:right w:w="120" w:type="dxa"/>
              <w:bottom w:w="100" w:type="dxa"/>
            </w:tcMar>
            <w:tcW w:w="645" w:type="pct"/>
            <w:textDirection w:val="lrTb"/>
            <w:noWrap w:val="false"/>
          </w:tcPr>
          <w:p>
            <w:pPr>
              <w:ind w:left="20"/>
              <w:jc w:val="both"/>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rPr>
            </w:r>
          </w:p>
        </w:tc>
        <w:tc>
          <w:tcPr>
            <w:tcMar>
              <w:left w:w="120" w:type="dxa"/>
              <w:top w:w="100" w:type="dxa"/>
              <w:right w:w="120" w:type="dxa"/>
              <w:bottom w:w="100" w:type="dxa"/>
            </w:tcMar>
            <w:tcW w:w="554"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міський</w:t>
            </w:r>
            <w:r>
              <w:rPr>
                <w:rFonts w:ascii="Times New Roman" w:hAnsi="Times New Roman" w:cs="Times New Roman" w:eastAsia="Times New Roman"/>
                <w:lang w:val="ru-RU"/>
              </w:rPr>
              <w:t xml:space="preserve"> центр </w:t>
            </w:r>
            <w:r>
              <w:rPr>
                <w:rFonts w:ascii="Times New Roman" w:hAnsi="Times New Roman" w:cs="Times New Roman" w:eastAsia="Times New Roman"/>
                <w:lang w:val="ru-RU"/>
              </w:rPr>
              <w:t xml:space="preserve">соціальних</w:t>
            </w:r>
            <w:r>
              <w:rPr>
                <w:rFonts w:ascii="Times New Roman" w:hAnsi="Times New Roman" w:cs="Times New Roman" w:eastAsia="Times New Roman"/>
                <w:lang w:val="ru-RU"/>
              </w:rPr>
              <w:t xml:space="preserve"> служб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20" w:type="dxa"/>
              <w:top w:w="100" w:type="dxa"/>
              <w:right w:w="120" w:type="dxa"/>
              <w:bottom w:w="100" w:type="dxa"/>
            </w:tcMar>
            <w:tcW w:w="43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бюджети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спонсорські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tc>
        <w:tc>
          <w:tcPr>
            <w:tcMar>
              <w:left w:w="120" w:type="dxa"/>
              <w:top w:w="100" w:type="dxa"/>
              <w:right w:w="120" w:type="dxa"/>
              <w:bottom w:w="100" w:type="dxa"/>
            </w:tcMar>
            <w:tcW w:w="374"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w:t>
            </w:r>
            <w:r>
              <w:rPr>
                <w:rFonts w:ascii="Times New Roman" w:hAnsi="Times New Roman" w:cs="Times New Roman" w:eastAsia="Times New Roman"/>
              </w:rPr>
            </w:r>
          </w:p>
        </w:tc>
      </w:tr>
      <w:tr>
        <w:trPr/>
        <w:tc>
          <w:tcPr>
            <w:tcMar>
              <w:left w:w="120" w:type="dxa"/>
              <w:top w:w="100" w:type="dxa"/>
              <w:right w:w="120" w:type="dxa"/>
              <w:bottom w:w="100" w:type="dxa"/>
            </w:tcMar>
            <w:tcW w:w="737"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3.5.6. Створення ефективної системи навчання та організувати підвищення кваліфікації працівників соціальної сфери (тренінги, бесіди, «круглі столи» для працівників закладів що надають соціальні послуги)</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План </w:t>
            </w:r>
            <w:r>
              <w:rPr>
                <w:rFonts w:ascii="Times New Roman" w:hAnsi="Times New Roman" w:cs="Times New Roman" w:eastAsia="Times New Roman"/>
                <w:lang w:val="ru-RU"/>
              </w:rPr>
              <w:t xml:space="preserve">заходів</w:t>
            </w:r>
            <w:r>
              <w:rPr>
                <w:rFonts w:ascii="Times New Roman" w:hAnsi="Times New Roman" w:cs="Times New Roman" w:eastAsia="Times New Roman"/>
                <w:lang w:val="ru-RU"/>
              </w:rPr>
              <w:t xml:space="preserve"> – 1</w:t>
            </w:r>
            <w:r>
              <w:rPr>
                <w:rFonts w:ascii="Times New Roman" w:hAnsi="Times New Roman" w:cs="Times New Roman" w:eastAsia="Times New Roman"/>
              </w:rPr>
            </w:r>
          </w:p>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Участь 100% </w:t>
            </w:r>
            <w:r>
              <w:rPr>
                <w:rFonts w:ascii="Times New Roman" w:hAnsi="Times New Roman" w:cs="Times New Roman" w:eastAsia="Times New Roman"/>
                <w:lang w:val="ru-RU"/>
              </w:rPr>
              <w:t xml:space="preserve">працівників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сфери</w:t>
            </w:r>
            <w:r>
              <w:rPr>
                <w:rFonts w:ascii="Times New Roman" w:hAnsi="Times New Roman" w:cs="Times New Roman" w:eastAsia="Times New Roman"/>
                <w:lang w:val="ru-RU"/>
              </w:rPr>
              <w:t xml:space="preserve"> в заходах з </w:t>
            </w: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кваліфікації</w:t>
            </w:r>
            <w:r>
              <w:rPr>
                <w:rFonts w:ascii="Times New Roman" w:hAnsi="Times New Roman" w:cs="Times New Roman" w:eastAsia="Times New Roman"/>
              </w:rPr>
            </w:r>
          </w:p>
        </w:tc>
        <w:tc>
          <w:tcPr>
            <w:tcMar>
              <w:left w:w="120" w:type="dxa"/>
              <w:top w:w="100" w:type="dxa"/>
              <w:right w:w="120" w:type="dxa"/>
              <w:bottom w:w="100" w:type="dxa"/>
            </w:tcMar>
            <w:tcW w:w="645"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у </w:t>
            </w:r>
            <w:r>
              <w:rPr>
                <w:rFonts w:ascii="Times New Roman" w:hAnsi="Times New Roman" w:cs="Times New Roman" w:eastAsia="Times New Roman"/>
                <w:lang w:val="ru-RU"/>
              </w:rPr>
              <w:t xml:space="preserve">громаді</w:t>
            </w:r>
            <w:r>
              <w:rPr>
                <w:rFonts w:ascii="Times New Roman" w:hAnsi="Times New Roman" w:cs="Times New Roman" w:eastAsia="Times New Roman"/>
              </w:rPr>
            </w:r>
          </w:p>
        </w:tc>
        <w:tc>
          <w:tcPr>
            <w:tcMar>
              <w:left w:w="120" w:type="dxa"/>
              <w:top w:w="100" w:type="dxa"/>
              <w:right w:w="120" w:type="dxa"/>
              <w:bottom w:w="100" w:type="dxa"/>
            </w:tcMar>
            <w:tcW w:w="55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учасників</w:t>
            </w:r>
            <w:r>
              <w:rPr>
                <w:rFonts w:ascii="Times New Roman" w:hAnsi="Times New Roman" w:cs="Times New Roman" w:eastAsia="Times New Roman"/>
              </w:rPr>
            </w:r>
          </w:p>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звернень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громадян</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ефективних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20" w:type="dxa"/>
              <w:top w:w="100" w:type="dxa"/>
              <w:right w:w="120" w:type="dxa"/>
              <w:bottom w:w="100" w:type="dxa"/>
            </w:tcMar>
            <w:tcW w:w="507" w:type="pct"/>
            <w:textDirection w:val="lrTb"/>
            <w:noWrap w:val="false"/>
          </w:tcPr>
          <w:p>
            <w:pPr>
              <w:ind w:left="20" w:firstLine="580"/>
              <w:jc w:val="both"/>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rPr>
              <w:t xml:space="preserve">Звіти</w:t>
            </w:r>
            <w:r>
              <w:rPr>
                <w:rFonts w:ascii="Times New Roman" w:hAnsi="Times New Roman" w:cs="Times New Roman" w:eastAsia="Times New Roman"/>
              </w:rPr>
            </w:r>
          </w:p>
        </w:tc>
        <w:tc>
          <w:tcPr>
            <w:tcMar>
              <w:left w:w="120" w:type="dxa"/>
              <w:top w:w="100" w:type="dxa"/>
              <w:right w:w="120" w:type="dxa"/>
              <w:bottom w:w="100" w:type="dxa"/>
            </w:tcMar>
            <w:tcW w:w="645"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сім’ї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молоді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охорони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здоров’я</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20" w:type="dxa"/>
              <w:top w:w="100" w:type="dxa"/>
              <w:right w:w="120" w:type="dxa"/>
              <w:bottom w:w="100" w:type="dxa"/>
            </w:tcMar>
            <w:tcW w:w="554"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міський</w:t>
            </w:r>
            <w:r>
              <w:rPr>
                <w:rFonts w:ascii="Times New Roman" w:hAnsi="Times New Roman" w:cs="Times New Roman" w:eastAsia="Times New Roman"/>
                <w:lang w:val="ru-RU"/>
              </w:rPr>
              <w:t xml:space="preserve"> центр </w:t>
            </w:r>
            <w:r>
              <w:rPr>
                <w:rFonts w:ascii="Times New Roman" w:hAnsi="Times New Roman" w:cs="Times New Roman" w:eastAsia="Times New Roman"/>
                <w:lang w:val="ru-RU"/>
              </w:rPr>
              <w:t xml:space="preserve">соціальних</w:t>
            </w:r>
            <w:r>
              <w:rPr>
                <w:rFonts w:ascii="Times New Roman" w:hAnsi="Times New Roman" w:cs="Times New Roman" w:eastAsia="Times New Roman"/>
                <w:lang w:val="ru-RU"/>
              </w:rPr>
              <w:t xml:space="preserve"> служб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20" w:type="dxa"/>
              <w:top w:w="100" w:type="dxa"/>
              <w:right w:w="120" w:type="dxa"/>
              <w:bottom w:w="100" w:type="dxa"/>
            </w:tcMar>
            <w:tcW w:w="433"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Державний</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бюджети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спонсорські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tc>
        <w:tc>
          <w:tcPr>
            <w:tcMar>
              <w:left w:w="120" w:type="dxa"/>
              <w:top w:w="100" w:type="dxa"/>
              <w:right w:w="120" w:type="dxa"/>
              <w:bottom w:w="100" w:type="dxa"/>
            </w:tcMar>
            <w:tcW w:w="374" w:type="pct"/>
            <w:textDirection w:val="lrTb"/>
            <w:noWrap w:val="false"/>
          </w:tcPr>
          <w:p>
            <w:pPr>
              <w:ind w:left="2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w:t>
            </w:r>
            <w:r>
              <w:rPr>
                <w:rFonts w:ascii="Times New Roman" w:hAnsi="Times New Roman" w:cs="Times New Roman" w:eastAsia="Times New Roman"/>
              </w:rPr>
            </w:r>
          </w:p>
        </w:tc>
      </w:tr>
    </w:tbl>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shd w:val="nil"/>
        <w:rPr>
          <w:rFonts w:ascii="Times New Roman" w:hAnsi="Times New Roman" w:cs="Times New Roman" w:eastAsia="Times New Roman"/>
          <w:b/>
          <w:sz w:val="24"/>
          <w:szCs w:val="24"/>
        </w:rPr>
      </w:pPr>
      <w:r>
        <w:rPr>
          <w:rFonts w:ascii="Times New Roman" w:hAnsi="Times New Roman" w:cs="Times New Roman" w:eastAsia="Times New Roman" w:asciiTheme="minorHAnsi" w:hAnsiTheme="minorHAnsi" w:eastAsiaTheme="minorEastAsia" w:cstheme="minorHAnsi"/>
          <w:b/>
          <w:bCs/>
          <w:sz w:val="24"/>
          <w:szCs w:val="24"/>
          <w:highlight w:val="none"/>
          <w:lang w:val="uk-UA"/>
        </w:rPr>
        <w:br w:type="page"/>
      </w:r>
      <w:r>
        <w:rPr>
          <w:rFonts w:ascii="Times New Roman" w:hAnsi="Times New Roman" w:cs="Times New Roman" w:eastAsia="Times New Roman" w:asciiTheme="minorHAnsi" w:hAnsiTheme="minorHAnsi" w:eastAsiaTheme="minorEastAsia" w:cstheme="minorHAnsi"/>
          <w:b/>
          <w:bCs/>
          <w:sz w:val="24"/>
          <w:szCs w:val="24"/>
          <w:highlight w:val="none"/>
          <w:lang w:val="uk-UA"/>
        </w:rPr>
      </w:r>
    </w:p>
    <w:p>
      <w:pPr>
        <w:jc w:val="center"/>
        <w:spacing w:lineRule="auto" w:line="240" w:after="120" w:before="120"/>
        <w:rPr>
          <w:rFonts w:ascii="Times New Roman" w:hAnsi="Times New Roman" w:cs="Times New Roman" w:eastAsia="Times New Roman" w:asciiTheme="minorHAnsi" w:hAnsiTheme="minorHAnsi" w:cstheme="minorHAnsi"/>
          <w:b/>
          <w:bCs/>
          <w:sz w:val="24"/>
          <w:szCs w:val="24"/>
          <w:highlight w:val="none"/>
        </w:rPr>
      </w:pPr>
      <w:r>
        <w:rPr>
          <w:rFonts w:ascii="Times New Roman" w:hAnsi="Times New Roman" w:cs="Times New Roman" w:eastAsia="Times New Roman" w:asciiTheme="minorHAnsi" w:hAnsiTheme="minorHAnsi" w:eastAsiaTheme="minorEastAsia" w:cstheme="minorHAnsi"/>
          <w:b/>
          <w:bCs/>
          <w:sz w:val="24"/>
          <w:lang w:val="uk-UA"/>
        </w:rPr>
        <w:t xml:space="preserve">Операційна </w:t>
      </w:r>
      <w:r>
        <w:rPr>
          <w:rFonts w:ascii="Times New Roman" w:hAnsi="Times New Roman" w:cs="Times New Roman" w:eastAsia="Times New Roman" w:asciiTheme="minorHAnsi" w:hAnsiTheme="minorHAnsi" w:eastAsiaTheme="minorEastAsia" w:cstheme="minorHAnsi"/>
          <w:b/>
          <w:bCs/>
          <w:sz w:val="24"/>
          <w:lang w:val="uk-UA"/>
        </w:rPr>
        <w:t xml:space="preserve">ц</w:t>
      </w:r>
      <w:r>
        <w:rPr>
          <w:rFonts w:ascii="Times New Roman" w:hAnsi="Times New Roman" w:cs="Times New Roman" w:eastAsia="Times New Roman" w:asciiTheme="minorHAnsi" w:hAnsiTheme="minorHAnsi" w:eastAsiaTheme="minorEastAsia" w:cstheme="minorHAnsi"/>
          <w:b/>
          <w:bCs/>
          <w:sz w:val="24"/>
          <w:lang w:val="uk-UA"/>
        </w:rPr>
        <w:t xml:space="preserve">іль 3.6. </w:t>
      </w:r>
      <w:r>
        <w:rPr>
          <w:rFonts w:ascii="Times New Roman" w:hAnsi="Times New Roman" w:cs="Times New Roman" w:eastAsia="Times New Roman" w:asciiTheme="minorHAnsi" w:hAnsiTheme="minorHAnsi" w:eastAsiaTheme="minorEastAsia" w:cstheme="minorHAnsi"/>
          <w:b/>
          <w:bCs/>
          <w:sz w:val="24"/>
          <w:szCs w:val="24"/>
          <w:lang w:val="uk-UA"/>
        </w:rPr>
        <w:t xml:space="preserve">. Забезпечення цивільного захисту, громадської безпеки і правопорядку, оборонної та мобілізаційної роботи на території громади</w:t>
      </w:r>
      <w:r>
        <w:rPr>
          <w:rFonts w:ascii="Times New Roman" w:hAnsi="Times New Roman" w:cs="Times New Roman" w:eastAsia="Times New Roman" w:asciiTheme="minorHAnsi" w:hAnsiTheme="minorHAnsi" w:eastAsiaTheme="minorEastAsia" w:cstheme="minorHAnsi"/>
        </w:rPr>
      </w:r>
    </w:p>
    <w:tbl>
      <w:tblPr>
        <w:tblW w:w="5084" w:type="pct"/>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000" w:firstRow="0" w:lastRow="0" w:firstColumn="0" w:lastColumn="0" w:noHBand="0" w:noVBand="0"/>
      </w:tblPr>
      <w:tblGrid>
        <w:gridCol w:w="1740"/>
        <w:gridCol w:w="1801"/>
        <w:gridCol w:w="1748"/>
        <w:gridCol w:w="1593"/>
        <w:gridCol w:w="1884"/>
        <w:gridCol w:w="1884"/>
        <w:gridCol w:w="1869"/>
        <w:gridCol w:w="1530"/>
        <w:gridCol w:w="1344"/>
      </w:tblGrid>
      <w:tr>
        <w:trPr/>
        <w:tc>
          <w:tcPr>
            <w:shd w:val="clear" w:fill="FFFFFF" w:color="auto"/>
            <w:tcW w:w="1740" w:type="dxa"/>
            <w:vAlign w:val="center"/>
            <w:textDirection w:val="lrTb"/>
            <w:noWrap w:val="false"/>
          </w:tcPr>
          <w:p>
            <w:pPr>
              <w:jc w:val="center"/>
              <w:spacing w:lineRule="auto" w:line="240" w:after="0" w:afterAutospacing="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1801" w:type="dxa"/>
            <w:vAlign w:val="center"/>
            <w:textDirection w:val="lrTb"/>
            <w:noWrap w:val="false"/>
          </w:tcPr>
          <w:p>
            <w:pPr>
              <w:jc w:val="center"/>
              <w:spacing w:lineRule="auto" w:line="240" w:after="0" w:afterAutospacing="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1748" w:type="dxa"/>
            <w:vAlign w:val="center"/>
            <w:textDirection w:val="lrTb"/>
            <w:noWrap w:val="false"/>
          </w:tcPr>
          <w:p>
            <w:pPr>
              <w:jc w:val="center"/>
              <w:spacing w:lineRule="auto" w:line="240" w:after="0" w:afterAutospacing="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1593" w:type="dxa"/>
            <w:vAlign w:val="center"/>
            <w:textDirection w:val="lrTb"/>
            <w:noWrap w:val="false"/>
          </w:tcPr>
          <w:p>
            <w:pPr>
              <w:jc w:val="center"/>
              <w:spacing w:lineRule="auto" w:line="240" w:after="0" w:afterAutospacing="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1884" w:type="dxa"/>
            <w:vAlign w:val="center"/>
            <w:textDirection w:val="lrTb"/>
            <w:noWrap w:val="false"/>
          </w:tcPr>
          <w:p>
            <w:pPr>
              <w:jc w:val="center"/>
              <w:spacing w:lineRule="auto" w:line="240" w:after="0" w:afterAutospacing="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W w:w="1884" w:type="dxa"/>
            <w:vAlign w:val="center"/>
            <w:textDirection w:val="lrTb"/>
            <w:noWrap w:val="false"/>
          </w:tcPr>
          <w:p>
            <w:pPr>
              <w:jc w:val="center"/>
              <w:spacing w:lineRule="auto" w:line="240" w:after="0" w:afterAutospacing="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W w:w="1869" w:type="dxa"/>
            <w:vAlign w:val="center"/>
            <w:textDirection w:val="lrTb"/>
            <w:noWrap w:val="false"/>
          </w:tcPr>
          <w:p>
            <w:pPr>
              <w:jc w:val="center"/>
              <w:spacing w:lineRule="auto" w:line="240" w:after="0" w:afterAutospacing="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W w:w="1530" w:type="dxa"/>
            <w:vAlign w:val="center"/>
            <w:textDirection w:val="lrTb"/>
            <w:noWrap w:val="false"/>
          </w:tcPr>
          <w:p>
            <w:pPr>
              <w:jc w:val="center"/>
              <w:spacing w:lineRule="auto" w:line="240" w:after="0" w:afterAutospacing="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фінансування</w:t>
            </w:r>
            <w:r>
              <w:rPr>
                <w:rFonts w:ascii="Times New Roman" w:hAnsi="Times New Roman" w:cs="Times New Roman" w:eastAsia="Times New Roman"/>
              </w:rPr>
            </w:r>
          </w:p>
        </w:tc>
        <w:tc>
          <w:tcPr>
            <w:tcW w:w="1344" w:type="dxa"/>
            <w:vAlign w:val="center"/>
            <w:textDirection w:val="lrTb"/>
            <w:noWrap w:val="false"/>
          </w:tcPr>
          <w:p>
            <w:pPr>
              <w:jc w:val="center"/>
              <w:spacing w:lineRule="auto" w:line="240" w:after="0" w:afterAutospacing="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lineRule="auto" w:line="240" w:after="0" w:afterAutospacing="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c>
          <w:tcPr>
            <w:tcW w:w="1740"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3.6.1.</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Поліцейський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офіцер</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tc>
        <w:tc>
          <w:tcPr>
            <w:tcMar>
              <w:left w:w="100" w:type="dxa"/>
              <w:top w:w="100" w:type="dxa"/>
              <w:right w:w="100" w:type="dxa"/>
              <w:bottom w:w="100" w:type="dxa"/>
            </w:tcMar>
            <w:tcW w:w="1801"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Облаштування</w:t>
            </w:r>
            <w:r>
              <w:rPr>
                <w:rFonts w:ascii="Times New Roman" w:hAnsi="Times New Roman" w:cs="Times New Roman" w:eastAsia="Times New Roman"/>
                <w:lang w:val="ru-RU"/>
              </w:rPr>
              <w:t xml:space="preserve"> 2 </w:t>
            </w:r>
            <w:r>
              <w:rPr>
                <w:rFonts w:ascii="Times New Roman" w:hAnsi="Times New Roman" w:cs="Times New Roman" w:eastAsia="Times New Roman"/>
                <w:lang w:val="ru-RU"/>
              </w:rPr>
              <w:t xml:space="preserve">поліцейських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станцій</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населених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пунктів</w:t>
            </w:r>
            <w:r>
              <w:rPr>
                <w:rFonts w:ascii="Times New Roman" w:hAnsi="Times New Roman" w:cs="Times New Roman" w:eastAsia="Times New Roman"/>
                <w:lang w:val="ru-RU"/>
              </w:rPr>
              <w:t xml:space="preserve"> громади, у </w:t>
            </w:r>
            <w:r>
              <w:rPr>
                <w:rFonts w:ascii="Times New Roman" w:hAnsi="Times New Roman" w:cs="Times New Roman" w:eastAsia="Times New Roman"/>
                <w:lang w:val="ru-RU"/>
              </w:rPr>
              <w:t xml:space="preserve">яких</w:t>
            </w:r>
            <w:r>
              <w:rPr>
                <w:rFonts w:ascii="Times New Roman" w:hAnsi="Times New Roman" w:cs="Times New Roman" w:eastAsia="Times New Roman"/>
                <w:lang w:val="ru-RU"/>
              </w:rPr>
              <w:t xml:space="preserve"> буде представлено </w:t>
            </w:r>
            <w:r>
              <w:rPr>
                <w:rFonts w:ascii="Times New Roman" w:hAnsi="Times New Roman" w:cs="Times New Roman" w:eastAsia="Times New Roman"/>
                <w:lang w:val="ru-RU"/>
              </w:rPr>
              <w:t xml:space="preserve">працівників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поліції</w:t>
            </w:r>
            <w:r>
              <w:rPr>
                <w:rFonts w:ascii="Times New Roman" w:hAnsi="Times New Roman" w:cs="Times New Roman" w:eastAsia="Times New Roman"/>
                <w:lang w:val="ru-RU"/>
              </w:rPr>
              <w:t xml:space="preserve"> (Макошинська </w:t>
            </w:r>
            <w:r>
              <w:rPr>
                <w:rFonts w:ascii="Times New Roman" w:hAnsi="Times New Roman" w:cs="Times New Roman" w:eastAsia="Times New Roman"/>
                <w:lang w:val="ru-RU"/>
              </w:rPr>
              <w:t xml:space="preserve">станція</w:t>
            </w:r>
            <w:r>
              <w:rPr>
                <w:rFonts w:ascii="Times New Roman" w:hAnsi="Times New Roman" w:cs="Times New Roman" w:eastAsia="Times New Roman"/>
                <w:lang w:val="ru-RU"/>
              </w:rPr>
              <w:t xml:space="preserve"> – 5 </w:t>
            </w:r>
            <w:r>
              <w:rPr>
                <w:rFonts w:ascii="Times New Roman" w:hAnsi="Times New Roman" w:cs="Times New Roman" w:eastAsia="Times New Roman"/>
                <w:lang w:val="ru-RU"/>
              </w:rPr>
              <w:t xml:space="preserve">населених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пукнтів</w:t>
            </w:r>
            <w:r>
              <w:rPr>
                <w:rFonts w:ascii="Times New Roman" w:hAnsi="Times New Roman" w:cs="Times New Roman" w:eastAsia="Times New Roman"/>
                <w:lang w:val="ru-RU"/>
              </w:rPr>
              <w:t xml:space="preserve">, Стольненська - 4)</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Ініціювання збільшення кількості станцій</w:t>
            </w:r>
            <w:r>
              <w:rPr>
                <w:rFonts w:ascii="Times New Roman" w:hAnsi="Times New Roman" w:cs="Times New Roman" w:eastAsia="Times New Roman"/>
                <w:lang w:val="ru-RU"/>
              </w:rPr>
            </w:r>
          </w:p>
        </w:tc>
        <w:tc>
          <w:tcPr>
            <w:tcMar>
              <w:left w:w="100" w:type="dxa"/>
              <w:top w:w="100" w:type="dxa"/>
              <w:right w:w="100" w:type="dxa"/>
              <w:bottom w:w="100" w:type="dxa"/>
            </w:tcMar>
            <w:tcW w:w="1748"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Покращення рівня безпеки в громаді</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lang w:val="ru-RU"/>
              </w:rPr>
            </w:r>
          </w:p>
        </w:tc>
        <w:tc>
          <w:tcPr>
            <w:tcMar>
              <w:left w:w="100" w:type="dxa"/>
              <w:top w:w="100" w:type="dxa"/>
              <w:right w:w="100" w:type="dxa"/>
              <w:bottom w:w="100" w:type="dxa"/>
            </w:tcMar>
            <w:tcW w:w="1593"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звернень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щодо</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громадського</w:t>
            </w:r>
            <w:r>
              <w:rPr>
                <w:rFonts w:ascii="Times New Roman" w:hAnsi="Times New Roman" w:cs="Times New Roman" w:eastAsia="Times New Roman"/>
                <w:lang w:val="ru-RU"/>
              </w:rPr>
              <w:t xml:space="preserve"> порядку</w:t>
            </w:r>
            <w:r>
              <w:rPr>
                <w:rFonts w:ascii="Times New Roman" w:hAnsi="Times New Roman" w:cs="Times New Roman" w:eastAsia="Times New Roman"/>
                <w:lang w:val="ru-RU"/>
              </w:rPr>
            </w:r>
          </w:p>
        </w:tc>
        <w:tc>
          <w:tcPr>
            <w:tcMar>
              <w:left w:w="100" w:type="dxa"/>
              <w:top w:w="100" w:type="dxa"/>
              <w:right w:w="100" w:type="dxa"/>
              <w:bottom w:w="100" w:type="dxa"/>
            </w:tcMar>
            <w:tcW w:w="188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поліцейського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офіцеру</w:t>
            </w:r>
            <w:r>
              <w:rPr>
                <w:rFonts w:ascii="Times New Roman" w:hAnsi="Times New Roman" w:cs="Times New Roman" w:eastAsia="Times New Roman"/>
                <w:lang w:val="ru-RU"/>
              </w:rPr>
              <w:t xml:space="preserve"> громади перед жителями</w:t>
            </w:r>
            <w:r>
              <w:rPr>
                <w:rFonts w:ascii="Times New Roman" w:hAnsi="Times New Roman" w:cs="Times New Roman" w:eastAsia="Times New Roman"/>
                <w:lang w:val="ru-RU"/>
              </w:rPr>
            </w:r>
          </w:p>
        </w:tc>
        <w:tc>
          <w:tcPr>
            <w:tcMar>
              <w:left w:w="100" w:type="dxa"/>
              <w:top w:w="100" w:type="dxa"/>
              <w:right w:w="100" w:type="dxa"/>
              <w:bottom w:w="100" w:type="dxa"/>
            </w:tcMar>
            <w:tcW w:w="188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Відділення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поліції</w:t>
            </w:r>
            <w:r>
              <w:rPr>
                <w:rFonts w:ascii="Times New Roman" w:hAnsi="Times New Roman" w:cs="Times New Roman" w:eastAsia="Times New Roman"/>
                <w:lang w:val="ru-RU"/>
              </w:rPr>
              <w:t xml:space="preserve"> №1 Корюківського районного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поліції</w:t>
            </w:r>
            <w:r>
              <w:rPr>
                <w:rFonts w:ascii="Times New Roman" w:hAnsi="Times New Roman" w:cs="Times New Roman" w:eastAsia="Times New Roman"/>
                <w:lang w:val="ru-RU"/>
              </w:rPr>
              <w:t xml:space="preserve"> ГУНП в </w:t>
            </w:r>
            <w:r>
              <w:rPr>
                <w:rFonts w:ascii="Times New Roman" w:hAnsi="Times New Roman" w:cs="Times New Roman" w:eastAsia="Times New Roman"/>
                <w:lang w:val="ru-RU"/>
              </w:rPr>
              <w:t xml:space="preserve">Чернігівській</w:t>
            </w:r>
            <w:r>
              <w:rPr>
                <w:rFonts w:ascii="Times New Roman" w:hAnsi="Times New Roman" w:cs="Times New Roman" w:eastAsia="Times New Roman"/>
                <w:lang w:val="ru-RU"/>
              </w:rPr>
              <w:t xml:space="preserve"> області</w:t>
            </w:r>
            <w:r>
              <w:rPr>
                <w:rFonts w:ascii="Times New Roman" w:hAnsi="Times New Roman" w:cs="Times New Roman" w:eastAsia="Times New Roman"/>
                <w:lang w:val="ru-RU"/>
              </w:rPr>
            </w:r>
          </w:p>
        </w:tc>
        <w:tc>
          <w:tcPr>
            <w:tcW w:w="1869"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Сектор з </w:t>
            </w:r>
            <w:r>
              <w:rPr>
                <w:rFonts w:ascii="Times New Roman" w:hAnsi="Times New Roman" w:cs="Times New Roman" w:eastAsia="Times New Roman"/>
                <w:lang w:val="ru-RU"/>
              </w:rPr>
              <w:t xml:space="preserve">питань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цивільного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та </w:t>
            </w:r>
            <w:r>
              <w:rPr>
                <w:rFonts w:ascii="Times New Roman" w:hAnsi="Times New Roman" w:cs="Times New Roman" w:eastAsia="Times New Roman"/>
                <w:lang w:val="ru-RU"/>
              </w:rPr>
              <w:t xml:space="preserve">роботи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правоохоронними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органами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w:t>
            </w:r>
            <w:r>
              <w:rPr>
                <w:rFonts w:ascii="Times New Roman" w:hAnsi="Times New Roman" w:cs="Times New Roman" w:eastAsia="Times New Roman"/>
                <w:lang w:val="ru-RU"/>
              </w:rPr>
            </w:r>
          </w:p>
        </w:tc>
        <w:tc>
          <w:tcPr>
            <w:tcW w:w="1530"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Бюджет Менської міської ради</w:t>
            </w:r>
            <w:r>
              <w:rPr>
                <w:rFonts w:ascii="Times New Roman" w:hAnsi="Times New Roman" w:cs="Times New Roman" w:eastAsia="Times New Roman"/>
                <w:lang w:val="ru-RU"/>
              </w:rPr>
            </w:r>
          </w:p>
        </w:tc>
        <w:tc>
          <w:tcPr>
            <w:tcW w:w="134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 до 2022 року</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до 2025 р.</w:t>
            </w:r>
            <w:r>
              <w:rPr>
                <w:rFonts w:ascii="Times New Roman" w:hAnsi="Times New Roman" w:cs="Times New Roman" w:eastAsia="Times New Roman"/>
                <w:lang w:val="ru-RU"/>
              </w:rPr>
            </w:r>
          </w:p>
        </w:tc>
      </w:tr>
      <w:tr>
        <w:trPr>
          <w:trHeight w:val="3305"/>
        </w:trPr>
        <w:tc>
          <w:tcPr>
            <w:tcW w:w="1740"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3.6.2.</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Придбання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встановлення</w:t>
            </w:r>
            <w:r>
              <w:rPr>
                <w:rFonts w:ascii="Times New Roman" w:hAnsi="Times New Roman" w:cs="Times New Roman" w:eastAsia="Times New Roman"/>
                <w:lang w:val="ru-RU"/>
              </w:rPr>
              <w:t xml:space="preserve"> систем </w:t>
            </w:r>
            <w:r>
              <w:rPr>
                <w:rFonts w:ascii="Times New Roman" w:hAnsi="Times New Roman" w:cs="Times New Roman" w:eastAsia="Times New Roman"/>
                <w:lang w:val="ru-RU"/>
              </w:rPr>
              <w:t xml:space="preserve">цілодобового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відео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спостереження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відео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фіксації</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населених</w:t>
            </w:r>
            <w:r>
              <w:rPr>
                <w:rFonts w:ascii="Times New Roman" w:hAnsi="Times New Roman" w:cs="Times New Roman" w:eastAsia="Times New Roman"/>
                <w:lang w:val="ru-RU"/>
              </w:rPr>
              <w:t xml:space="preserve"> пунктах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територіальної</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tc>
        <w:tc>
          <w:tcPr>
            <w:tcMar>
              <w:left w:w="100" w:type="dxa"/>
              <w:top w:w="100" w:type="dxa"/>
              <w:right w:w="100" w:type="dxa"/>
              <w:bottom w:w="100" w:type="dxa"/>
            </w:tcMar>
            <w:tcW w:w="1801"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Встановлення</w:t>
            </w:r>
            <w:r>
              <w:rPr>
                <w:rFonts w:ascii="Times New Roman" w:hAnsi="Times New Roman" w:cs="Times New Roman" w:eastAsia="Times New Roman"/>
                <w:lang w:val="ru-RU"/>
              </w:rPr>
              <w:t xml:space="preserve"> 5 систем </w:t>
            </w:r>
            <w:r>
              <w:rPr>
                <w:rFonts w:ascii="Times New Roman" w:hAnsi="Times New Roman" w:cs="Times New Roman" w:eastAsia="Times New Roman"/>
                <w:lang w:val="ru-RU"/>
              </w:rPr>
              <w:t xml:space="preserve">цілодобового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відео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спостереження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відео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фіксації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щорічно</w:t>
            </w:r>
            <w:r>
              <w:rPr>
                <w:rFonts w:ascii="Times New Roman" w:hAnsi="Times New Roman" w:cs="Times New Roman" w:eastAsia="Times New Roman"/>
                <w:lang w:val="ru-RU"/>
              </w:rPr>
            </w:r>
          </w:p>
        </w:tc>
        <w:tc>
          <w:tcPr>
            <w:tcMar>
              <w:left w:w="100" w:type="dxa"/>
              <w:top w:w="100" w:type="dxa"/>
              <w:right w:w="100" w:type="dxa"/>
              <w:bottom w:w="100" w:type="dxa"/>
            </w:tcMar>
            <w:tcW w:w="1748"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Цілодобове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контролю за правопорядком в </w:t>
            </w:r>
            <w:r>
              <w:rPr>
                <w:rFonts w:ascii="Times New Roman" w:hAnsi="Times New Roman" w:cs="Times New Roman" w:eastAsia="Times New Roman"/>
                <w:lang w:val="ru-RU"/>
              </w:rPr>
              <w:t xml:space="preserve">громадських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місцях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населених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пунктів</w:t>
            </w:r>
            <w:r>
              <w:rPr>
                <w:rFonts w:ascii="Times New Roman" w:hAnsi="Times New Roman" w:cs="Times New Roman" w:eastAsia="Times New Roman"/>
                <w:lang w:val="ru-RU"/>
              </w:rPr>
            </w:r>
          </w:p>
        </w:tc>
        <w:tc>
          <w:tcPr>
            <w:tcW w:w="1593"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зменшення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крадіжок</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грабежів</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відсотка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розкриття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злочинів</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забезпечення громадського порядку</w:t>
            </w:r>
            <w:r>
              <w:rPr>
                <w:rFonts w:ascii="Times New Roman" w:hAnsi="Times New Roman" w:cs="Times New Roman" w:eastAsia="Times New Roman"/>
                <w:lang w:val="ru-RU"/>
              </w:rPr>
            </w:r>
          </w:p>
        </w:tc>
        <w:tc>
          <w:tcPr>
            <w:tcW w:w="188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Звіти Національної поліції</w:t>
            </w:r>
            <w:r>
              <w:rPr>
                <w:rFonts w:ascii="Times New Roman" w:hAnsi="Times New Roman" w:cs="Times New Roman" w:eastAsia="Times New Roman"/>
                <w:lang w:val="ru-RU"/>
              </w:rPr>
            </w:r>
          </w:p>
        </w:tc>
        <w:tc>
          <w:tcPr>
            <w:tcW w:w="188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Відділення поліції №1 Корюківського районного відділу поліції ГУНП в Чернігівській області</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 Відділ бухгалтерського обліку та звітності Менської міської ради</w:t>
            </w:r>
            <w:r>
              <w:rPr>
                <w:rFonts w:ascii="Times New Roman" w:hAnsi="Times New Roman" w:cs="Times New Roman" w:eastAsia="Times New Roman"/>
                <w:lang w:val="ru-RU"/>
              </w:rPr>
            </w:r>
          </w:p>
        </w:tc>
        <w:tc>
          <w:tcPr>
            <w:tcW w:w="1869"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Сектор з </w:t>
            </w:r>
            <w:r>
              <w:rPr>
                <w:rFonts w:ascii="Times New Roman" w:hAnsi="Times New Roman" w:cs="Times New Roman" w:eastAsia="Times New Roman"/>
                <w:lang w:val="ru-RU"/>
              </w:rPr>
              <w:t xml:space="preserve">питань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цивільного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та </w:t>
            </w:r>
            <w:r>
              <w:rPr>
                <w:rFonts w:ascii="Times New Roman" w:hAnsi="Times New Roman" w:cs="Times New Roman" w:eastAsia="Times New Roman"/>
                <w:lang w:val="ru-RU"/>
              </w:rPr>
              <w:t xml:space="preserve">роботи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правоохоронними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органами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Сектор з </w:t>
            </w:r>
            <w:r>
              <w:rPr>
                <w:rFonts w:ascii="Times New Roman" w:hAnsi="Times New Roman" w:cs="Times New Roman" w:eastAsia="Times New Roman"/>
                <w:lang w:val="ru-RU"/>
              </w:rPr>
              <w:t xml:space="preserve">питань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публічних</w:t>
            </w:r>
            <w:r>
              <w:rPr>
                <w:rFonts w:ascii="Times New Roman" w:hAnsi="Times New Roman" w:cs="Times New Roman" w:eastAsia="Times New Roman"/>
                <w:lang w:val="ru-RU"/>
              </w:rPr>
              <w:t xml:space="preserve"> закупівель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lang w:val="ru-RU"/>
              </w:rPr>
            </w:r>
          </w:p>
        </w:tc>
        <w:tc>
          <w:tcPr>
            <w:tcW w:w="1530"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Бюджет Менської міської ради</w:t>
            </w:r>
            <w:r>
              <w:rPr>
                <w:rFonts w:ascii="Times New Roman" w:hAnsi="Times New Roman" w:cs="Times New Roman" w:eastAsia="Times New Roman"/>
                <w:lang w:val="ru-RU"/>
              </w:rPr>
            </w:r>
          </w:p>
        </w:tc>
        <w:tc>
          <w:tcPr>
            <w:tcW w:w="134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до 2025 р</w:t>
            </w:r>
            <w:r>
              <w:rPr>
                <w:rFonts w:ascii="Times New Roman" w:hAnsi="Times New Roman" w:cs="Times New Roman" w:eastAsia="Times New Roman"/>
                <w:lang w:val="ru-RU"/>
              </w:rPr>
            </w:r>
          </w:p>
        </w:tc>
      </w:tr>
      <w:tr>
        <w:trPr/>
        <w:tc>
          <w:tcPr>
            <w:tcMar>
              <w:left w:w="100" w:type="dxa"/>
              <w:top w:w="100" w:type="dxa"/>
              <w:right w:w="100" w:type="dxa"/>
              <w:bottom w:w="100" w:type="dxa"/>
            </w:tcMar>
            <w:tcW w:w="1740" w:type="dxa"/>
            <w:textDirection w:val="lrTb"/>
            <w:noWrap w:val="false"/>
          </w:tcPr>
          <w:p>
            <w:pPr>
              <w:spacing w:lineRule="auto" w:line="240" w:after="0" w:afterAutospacing="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3.6.3. </w:t>
            </w:r>
            <w:r>
              <w:rPr>
                <w:rFonts w:ascii="Times New Roman" w:hAnsi="Times New Roman" w:cs="Times New Roman" w:eastAsia="Times New Roman"/>
                <w:lang w:val="ru-RU"/>
              </w:rPr>
              <w:t xml:space="preserve">Актуалізація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профілактики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правопорушень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Безпечна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програма</w:t>
            </w:r>
            <w:r>
              <w:rPr>
                <w:rFonts w:ascii="Times New Roman" w:hAnsi="Times New Roman" w:cs="Times New Roman" w:eastAsia="Times New Roman"/>
                <w:lang w:val="ru-RU"/>
              </w:rPr>
              <w:t xml:space="preserve">»</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окремі</w:t>
            </w:r>
            <w:r>
              <w:rPr>
                <w:rFonts w:ascii="Times New Roman" w:hAnsi="Times New Roman" w:cs="Times New Roman" w:eastAsia="Times New Roman"/>
                <w:lang w:val="ru-RU"/>
              </w:rPr>
              <w:t xml:space="preserve"> заходи для людей старшого </w:t>
            </w:r>
            <w:r>
              <w:rPr>
                <w:rFonts w:ascii="Times New Roman" w:hAnsi="Times New Roman" w:cs="Times New Roman" w:eastAsia="Times New Roman"/>
                <w:lang w:val="ru-RU"/>
              </w:rPr>
              <w:t xml:space="preserve">віку</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lineRule="auto" w:line="240" w:after="0" w:afterAutospacing="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tc>
        <w:tc>
          <w:tcPr>
            <w:tcMar>
              <w:left w:w="100" w:type="dxa"/>
              <w:top w:w="100" w:type="dxa"/>
              <w:right w:w="100" w:type="dxa"/>
              <w:bottom w:w="100" w:type="dxa"/>
            </w:tcMar>
            <w:tcW w:w="1801"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Показники програми</w:t>
            </w:r>
            <w:r>
              <w:rPr>
                <w:rFonts w:ascii="Times New Roman" w:hAnsi="Times New Roman" w:cs="Times New Roman" w:eastAsia="Times New Roman"/>
                <w:lang w:val="ru-RU"/>
              </w:rPr>
            </w:r>
          </w:p>
        </w:tc>
        <w:tc>
          <w:tcPr>
            <w:tcMar>
              <w:left w:w="100" w:type="dxa"/>
              <w:top w:w="100" w:type="dxa"/>
              <w:right w:w="100" w:type="dxa"/>
              <w:bottom w:w="100" w:type="dxa"/>
            </w:tcMar>
            <w:tcW w:w="1748"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громадської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безпеки</w:t>
            </w:r>
            <w:r>
              <w:rPr>
                <w:rFonts w:ascii="Times New Roman" w:hAnsi="Times New Roman" w:cs="Times New Roman" w:eastAsia="Times New Roman"/>
                <w:lang w:val="ru-RU"/>
              </w:rPr>
              <w:t xml:space="preserve"> і правопорядку на </w:t>
            </w:r>
            <w:r>
              <w:rPr>
                <w:rFonts w:ascii="Times New Roman" w:hAnsi="Times New Roman" w:cs="Times New Roman" w:eastAsia="Times New Roman"/>
                <w:lang w:val="ru-RU"/>
              </w:rPr>
              <w:t xml:space="preserve">території</w:t>
            </w:r>
            <w:r>
              <w:rPr>
                <w:rFonts w:ascii="Times New Roman" w:hAnsi="Times New Roman" w:cs="Times New Roman" w:eastAsia="Times New Roman"/>
                <w:lang w:val="ru-RU"/>
              </w:rPr>
              <w:t xml:space="preserve"> громади</w:t>
            </w:r>
            <w:r>
              <w:rPr>
                <w:rFonts w:ascii="Times New Roman" w:hAnsi="Times New Roman" w:cs="Times New Roman" w:eastAsia="Times New Roman"/>
                <w:lang w:val="ru-RU"/>
              </w:rPr>
            </w:r>
          </w:p>
        </w:tc>
        <w:tc>
          <w:tcPr>
            <w:tcMar>
              <w:left w:w="100" w:type="dxa"/>
              <w:top w:w="100" w:type="dxa"/>
              <w:right w:w="100" w:type="dxa"/>
              <w:bottom w:w="100" w:type="dxa"/>
            </w:tcMar>
            <w:tcW w:w="1593"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Зменшення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крадіжок</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грабежів</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відсотка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розкриття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злочинів</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забезпечення громадського порядку</w:t>
            </w:r>
            <w:r>
              <w:rPr>
                <w:rFonts w:ascii="Times New Roman" w:hAnsi="Times New Roman" w:cs="Times New Roman" w:eastAsia="Times New Roman"/>
                <w:lang w:val="ru-RU"/>
              </w:rPr>
            </w:r>
          </w:p>
        </w:tc>
        <w:tc>
          <w:tcPr>
            <w:tcMar>
              <w:left w:w="100" w:type="dxa"/>
              <w:top w:w="100" w:type="dxa"/>
              <w:right w:w="100" w:type="dxa"/>
              <w:bottom w:w="100" w:type="dxa"/>
            </w:tcMar>
            <w:tcW w:w="188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Звіти Національної поліції</w:t>
            </w:r>
            <w:r>
              <w:rPr>
                <w:rFonts w:ascii="Times New Roman" w:hAnsi="Times New Roman" w:cs="Times New Roman" w:eastAsia="Times New Roman"/>
                <w:lang w:val="ru-RU"/>
              </w:rPr>
            </w:r>
          </w:p>
        </w:tc>
        <w:tc>
          <w:tcPr>
            <w:tcMar>
              <w:left w:w="100" w:type="dxa"/>
              <w:top w:w="100" w:type="dxa"/>
              <w:right w:w="100" w:type="dxa"/>
              <w:bottom w:w="100" w:type="dxa"/>
            </w:tcMar>
            <w:tcW w:w="188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Сектор з </w:t>
            </w:r>
            <w:r>
              <w:rPr>
                <w:rFonts w:ascii="Times New Roman" w:hAnsi="Times New Roman" w:cs="Times New Roman" w:eastAsia="Times New Roman"/>
                <w:lang w:val="ru-RU"/>
              </w:rPr>
              <w:t xml:space="preserve">питань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цивільного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та </w:t>
            </w:r>
            <w:r>
              <w:rPr>
                <w:rFonts w:ascii="Times New Roman" w:hAnsi="Times New Roman" w:cs="Times New Roman" w:eastAsia="Times New Roman"/>
                <w:lang w:val="ru-RU"/>
              </w:rPr>
              <w:t xml:space="preserve">роботи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правоохоронними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органами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lang w:val="ru-RU"/>
              </w:rPr>
            </w:r>
          </w:p>
        </w:tc>
        <w:tc>
          <w:tcPr>
            <w:tcMar>
              <w:left w:w="100" w:type="dxa"/>
              <w:top w:w="100" w:type="dxa"/>
              <w:right w:w="100" w:type="dxa"/>
              <w:bottom w:w="100" w:type="dxa"/>
            </w:tcMar>
            <w:tcW w:w="1869"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 </w:t>
            </w:r>
            <w:r>
              <w:rPr>
                <w:rFonts w:ascii="Times New Roman" w:hAnsi="Times New Roman" w:cs="Times New Roman" w:eastAsia="Times New Roman"/>
                <w:lang w:val="ru-RU"/>
              </w:rPr>
            </w:r>
          </w:p>
        </w:tc>
        <w:tc>
          <w:tcPr>
            <w:tcMar>
              <w:left w:w="100" w:type="dxa"/>
              <w:top w:w="100" w:type="dxa"/>
              <w:right w:w="100" w:type="dxa"/>
              <w:bottom w:w="100" w:type="dxa"/>
            </w:tcMar>
            <w:tcW w:w="1530"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Бюджет Менської міської ради</w:t>
            </w:r>
            <w:r>
              <w:rPr>
                <w:rFonts w:ascii="Times New Roman" w:hAnsi="Times New Roman" w:cs="Times New Roman" w:eastAsia="Times New Roman"/>
                <w:lang w:val="ru-RU"/>
              </w:rPr>
            </w:r>
          </w:p>
        </w:tc>
        <w:tc>
          <w:tcPr>
            <w:tcMar>
              <w:left w:w="100" w:type="dxa"/>
              <w:top w:w="100" w:type="dxa"/>
              <w:right w:w="100" w:type="dxa"/>
              <w:bottom w:w="100" w:type="dxa"/>
            </w:tcMar>
            <w:tcW w:w="134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Актуалізація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 2022,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до 2025 року</w:t>
            </w:r>
            <w:r>
              <w:rPr>
                <w:rFonts w:ascii="Times New Roman" w:hAnsi="Times New Roman" w:cs="Times New Roman" w:eastAsia="Times New Roman"/>
                <w:lang w:val="ru-RU"/>
              </w:rPr>
            </w:r>
          </w:p>
        </w:tc>
      </w:tr>
      <w:tr>
        <w:trPr>
          <w:trHeight w:val="3179"/>
        </w:trPr>
        <w:tc>
          <w:tcPr>
            <w:tcW w:w="1740"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3.6.4.</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діяльності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розширенні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мережі</w:t>
            </w:r>
            <w:r>
              <w:rPr>
                <w:rFonts w:ascii="Times New Roman" w:hAnsi="Times New Roman" w:cs="Times New Roman" w:eastAsia="Times New Roman"/>
                <w:lang w:val="ru-RU"/>
              </w:rPr>
              <w:t xml:space="preserve"> МПК та </w:t>
            </w:r>
            <w:r>
              <w:rPr>
                <w:rFonts w:ascii="Times New Roman" w:hAnsi="Times New Roman" w:cs="Times New Roman" w:eastAsia="Times New Roman"/>
                <w:lang w:val="ru-RU"/>
              </w:rPr>
              <w:t xml:space="preserve">сприяння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створенню</w:t>
            </w:r>
            <w:r>
              <w:rPr>
                <w:rFonts w:ascii="Times New Roman" w:hAnsi="Times New Roman" w:cs="Times New Roman" w:eastAsia="Times New Roman"/>
                <w:lang w:val="ru-RU"/>
              </w:rPr>
              <w:t xml:space="preserve"> </w:t>
            </w:r>
            <w:r>
              <w:rPr>
                <w:rFonts w:ascii="Times New Roman" w:hAnsi="Times New Roman" w:cs="Times New Roman" w:eastAsia="Times New Roman"/>
              </w:rPr>
              <w:t xml:space="preserve">ДПК (реалізація Програми)</w:t>
            </w:r>
            <w:r>
              <w:rPr>
                <w:rFonts w:ascii="Times New Roman" w:hAnsi="Times New Roman" w:cs="Times New Roman" w:eastAsia="Times New Roman"/>
              </w:rPr>
              <w:t xml:space="preserve"> </w:t>
            </w:r>
            <w:r>
              <w:rPr>
                <w:rFonts w:ascii="Times New Roman" w:hAnsi="Times New Roman" w:cs="Times New Roman" w:eastAsia="Times New Roman"/>
                <w:lang w:val="uk-UA"/>
              </w:rPr>
              <w:t xml:space="preserve">(з дотриманням принципів гендерної рівності)</w:t>
            </w:r>
            <w:r>
              <w:rPr>
                <w:rFonts w:ascii="Times New Roman" w:hAnsi="Times New Roman" w:cs="Times New Roman" w:eastAsia="Times New Roman"/>
              </w:rPr>
            </w:r>
          </w:p>
        </w:tc>
        <w:tc>
          <w:tcPr>
            <w:tcW w:w="1801"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нової</w:t>
            </w:r>
            <w:r>
              <w:rPr>
                <w:rFonts w:ascii="Times New Roman" w:hAnsi="Times New Roman" w:cs="Times New Roman" w:eastAsia="Times New Roman"/>
                <w:lang w:val="ru-RU"/>
              </w:rPr>
              <w:t xml:space="preserve"> МПК на </w:t>
            </w:r>
            <w:r>
              <w:rPr>
                <w:rFonts w:ascii="Times New Roman" w:hAnsi="Times New Roman" w:cs="Times New Roman" w:eastAsia="Times New Roman"/>
                <w:lang w:val="ru-RU"/>
              </w:rPr>
              <w:t xml:space="preserve">базі</w:t>
            </w:r>
            <w:r>
              <w:rPr>
                <w:rFonts w:ascii="Times New Roman" w:hAnsi="Times New Roman" w:cs="Times New Roman" w:eastAsia="Times New Roman"/>
                <w:lang w:val="ru-RU"/>
              </w:rPr>
              <w:t xml:space="preserve"> села Городище та </w:t>
            </w:r>
            <w:r>
              <w:rPr>
                <w:rFonts w:ascii="Times New Roman" w:hAnsi="Times New Roman" w:cs="Times New Roman" w:eastAsia="Times New Roman"/>
                <w:lang w:val="ru-RU"/>
              </w:rPr>
              <w:t xml:space="preserve">придбання</w:t>
            </w:r>
            <w:r>
              <w:rPr>
                <w:rFonts w:ascii="Times New Roman" w:hAnsi="Times New Roman" w:cs="Times New Roman" w:eastAsia="Times New Roman"/>
                <w:lang w:val="ru-RU"/>
              </w:rPr>
              <w:t xml:space="preserve"> нового </w:t>
            </w:r>
            <w:r>
              <w:rPr>
                <w:rFonts w:ascii="Times New Roman" w:hAnsi="Times New Roman" w:cs="Times New Roman" w:eastAsia="Times New Roman"/>
                <w:lang w:val="ru-RU"/>
              </w:rPr>
              <w:t xml:space="preserve">пожежного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автомобіля</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базі</w:t>
            </w:r>
            <w:r>
              <w:rPr>
                <w:rFonts w:ascii="Times New Roman" w:hAnsi="Times New Roman" w:cs="Times New Roman" w:eastAsia="Times New Roman"/>
                <w:lang w:val="ru-RU"/>
              </w:rPr>
              <w:t xml:space="preserve"> ЗІЛ-131</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Показники програми </w:t>
            </w:r>
            <w:r>
              <w:rPr>
                <w:rFonts w:ascii="Times New Roman" w:hAnsi="Times New Roman" w:cs="Times New Roman" w:eastAsia="Times New Roman"/>
                <w:lang w:val="ru-RU"/>
              </w:rPr>
            </w:r>
          </w:p>
        </w:tc>
        <w:tc>
          <w:tcPr>
            <w:tcMar>
              <w:left w:w="100" w:type="dxa"/>
              <w:top w:w="100" w:type="dxa"/>
              <w:right w:w="100" w:type="dxa"/>
              <w:bottom w:w="100" w:type="dxa"/>
            </w:tcMar>
            <w:tcW w:w="1748"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Підвищення рівня пожежної безпеки на території Менської міської територіальної громади</w:t>
            </w:r>
            <w:r>
              <w:rPr>
                <w:rFonts w:ascii="Times New Roman" w:hAnsi="Times New Roman" w:cs="Times New Roman" w:eastAsia="Times New Roman"/>
                <w:lang w:val="ru-RU"/>
              </w:rPr>
            </w:r>
          </w:p>
        </w:tc>
        <w:tc>
          <w:tcPr>
            <w:tcMar>
              <w:left w:w="100" w:type="dxa"/>
              <w:top w:w="100" w:type="dxa"/>
              <w:right w:w="100" w:type="dxa"/>
              <w:bottom w:w="100" w:type="dxa"/>
            </w:tcMar>
            <w:tcW w:w="1593"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Кількість пожеж</w:t>
            </w:r>
            <w:r>
              <w:rPr>
                <w:rFonts w:ascii="Times New Roman" w:hAnsi="Times New Roman" w:cs="Times New Roman" w:eastAsia="Times New Roman"/>
                <w:lang w:val="ru-RU"/>
              </w:rPr>
            </w:r>
          </w:p>
        </w:tc>
        <w:tc>
          <w:tcPr>
            <w:tcMar>
              <w:left w:w="100" w:type="dxa"/>
              <w:top w:w="100" w:type="dxa"/>
              <w:right w:w="100" w:type="dxa"/>
              <w:bottom w:w="100" w:type="dxa"/>
            </w:tcMar>
            <w:tcW w:w="188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КУ «</w:t>
            </w:r>
            <w:r>
              <w:rPr>
                <w:rFonts w:ascii="Times New Roman" w:hAnsi="Times New Roman" w:cs="Times New Roman" w:eastAsia="Times New Roman"/>
                <w:lang w:val="ru-RU"/>
              </w:rPr>
              <w:t xml:space="preserve">Місцева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пожежна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охорона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Менського району Чернігівської області»</w:t>
            </w:r>
            <w:r>
              <w:rPr>
                <w:rFonts w:ascii="Times New Roman" w:hAnsi="Times New Roman" w:cs="Times New Roman" w:eastAsia="Times New Roman"/>
                <w:lang w:val="ru-RU"/>
              </w:rPr>
            </w:r>
          </w:p>
        </w:tc>
        <w:tc>
          <w:tcPr>
            <w:tcMar>
              <w:left w:w="100" w:type="dxa"/>
              <w:top w:w="100" w:type="dxa"/>
              <w:right w:w="100" w:type="dxa"/>
              <w:bottom w:w="100" w:type="dxa"/>
            </w:tcMar>
            <w:tcW w:w="188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МПК в </w:t>
            </w:r>
            <w:r>
              <w:rPr>
                <w:rFonts w:ascii="Times New Roman" w:hAnsi="Times New Roman" w:cs="Times New Roman" w:eastAsia="Times New Roman"/>
                <w:lang w:val="ru-RU"/>
              </w:rPr>
              <w:t xml:space="preserve">смт</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Макошине</w:t>
            </w:r>
            <w:r>
              <w:rPr>
                <w:rFonts w:ascii="Times New Roman" w:hAnsi="Times New Roman" w:cs="Times New Roman" w:eastAsia="Times New Roman"/>
                <w:lang w:val="ru-RU"/>
              </w:rPr>
              <w:t xml:space="preserve"> і селах Бірківка, Семенівка та Дягова</w:t>
            </w:r>
            <w:r>
              <w:rPr>
                <w:rFonts w:ascii="Times New Roman" w:hAnsi="Times New Roman" w:cs="Times New Roman" w:eastAsia="Times New Roman"/>
                <w:lang w:val="ru-RU"/>
              </w:rPr>
            </w:r>
          </w:p>
        </w:tc>
        <w:tc>
          <w:tcPr>
            <w:tcMar>
              <w:left w:w="100" w:type="dxa"/>
              <w:top w:w="100" w:type="dxa"/>
              <w:right w:w="100" w:type="dxa"/>
              <w:bottom w:w="100" w:type="dxa"/>
            </w:tcMar>
            <w:tcW w:w="1869"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Сектор з </w:t>
            </w:r>
            <w:r>
              <w:rPr>
                <w:rFonts w:ascii="Times New Roman" w:hAnsi="Times New Roman" w:cs="Times New Roman" w:eastAsia="Times New Roman"/>
                <w:lang w:val="ru-RU"/>
              </w:rPr>
              <w:t xml:space="preserve">питань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цивільного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та </w:t>
            </w:r>
            <w:r>
              <w:rPr>
                <w:rFonts w:ascii="Times New Roman" w:hAnsi="Times New Roman" w:cs="Times New Roman" w:eastAsia="Times New Roman"/>
                <w:lang w:val="ru-RU"/>
              </w:rPr>
              <w:t xml:space="preserve">роботи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правоохоронними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органами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lang w:val="ru-RU"/>
              </w:rPr>
            </w:r>
          </w:p>
        </w:tc>
        <w:tc>
          <w:tcPr>
            <w:tcMar>
              <w:left w:w="100" w:type="dxa"/>
              <w:top w:w="100" w:type="dxa"/>
              <w:right w:w="100" w:type="dxa"/>
              <w:bottom w:w="100" w:type="dxa"/>
            </w:tcMar>
            <w:tcW w:w="1530"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Бюджет Менської міської ради</w:t>
            </w:r>
            <w:r>
              <w:rPr>
                <w:rFonts w:ascii="Times New Roman" w:hAnsi="Times New Roman" w:cs="Times New Roman" w:eastAsia="Times New Roman"/>
                <w:lang w:val="ru-RU"/>
              </w:rPr>
            </w:r>
          </w:p>
        </w:tc>
        <w:tc>
          <w:tcPr>
            <w:tcMar>
              <w:left w:w="100" w:type="dxa"/>
              <w:top w:w="100" w:type="dxa"/>
              <w:right w:w="100" w:type="dxa"/>
              <w:bottom w:w="100" w:type="dxa"/>
            </w:tcMar>
            <w:tcW w:w="134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МПК Городище – 2022, </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 до 2025 року</w:t>
            </w:r>
            <w:r>
              <w:rPr>
                <w:rFonts w:ascii="Times New Roman" w:hAnsi="Times New Roman" w:cs="Times New Roman" w:eastAsia="Times New Roman"/>
                <w:lang w:val="ru-RU"/>
              </w:rPr>
            </w:r>
          </w:p>
        </w:tc>
      </w:tr>
      <w:tr>
        <w:trPr/>
        <w:tc>
          <w:tcPr>
            <w:tcW w:w="1740" w:type="dxa"/>
            <w:textDirection w:val="lrTb"/>
            <w:noWrap w:val="false"/>
          </w:tcPr>
          <w:p>
            <w:pPr>
              <w:spacing w:lineRule="auto" w:line="240" w:after="0" w:afterAutospacing="0"/>
              <w:shd w:val="clear" w:fill="FFFFFF" w:color="auto"/>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3.6.5.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пожежної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безпеки</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території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територіальної</w:t>
            </w:r>
            <w:r>
              <w:rPr>
                <w:rFonts w:ascii="Times New Roman" w:hAnsi="Times New Roman" w:cs="Times New Roman" w:eastAsia="Times New Roman"/>
                <w:lang w:val="ru-RU"/>
              </w:rPr>
              <w:t xml:space="preserve"> громади на 2021-2027 роки </w:t>
            </w:r>
            <w:r>
              <w:rPr>
                <w:rFonts w:ascii="Times New Roman" w:hAnsi="Times New Roman" w:cs="Times New Roman" w:eastAsia="Times New Roman"/>
              </w:rPr>
            </w:r>
          </w:p>
        </w:tc>
        <w:tc>
          <w:tcPr>
            <w:tcW w:w="1801"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100% </w:t>
            </w:r>
            <w:r>
              <w:rPr>
                <w:rFonts w:ascii="Times New Roman" w:hAnsi="Times New Roman" w:cs="Times New Roman" w:eastAsia="Times New Roman"/>
                <w:lang w:val="ru-RU"/>
              </w:rPr>
              <w:t xml:space="preserve">закладів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відповідають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вимогам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пожежної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безпеки</w:t>
            </w:r>
            <w:r>
              <w:rPr>
                <w:rFonts w:ascii="Times New Roman" w:hAnsi="Times New Roman" w:cs="Times New Roman" w:eastAsia="Times New Roman"/>
                <w:lang w:val="ru-RU"/>
              </w:rPr>
              <w:t xml:space="preserve">.</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Показники програми</w:t>
            </w:r>
            <w:r>
              <w:rPr>
                <w:rFonts w:ascii="Times New Roman" w:hAnsi="Times New Roman" w:cs="Times New Roman" w:eastAsia="Times New Roman"/>
                <w:lang w:val="ru-RU"/>
              </w:rPr>
            </w:r>
          </w:p>
        </w:tc>
        <w:tc>
          <w:tcPr>
            <w:tcW w:w="1748"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Підвищення рівня пожежної безпеки на території Менської міської територіальної громади</w:t>
            </w:r>
            <w:r>
              <w:rPr>
                <w:rFonts w:ascii="Times New Roman" w:hAnsi="Times New Roman" w:cs="Times New Roman" w:eastAsia="Times New Roman"/>
                <w:lang w:val="ru-RU"/>
              </w:rPr>
            </w:r>
          </w:p>
        </w:tc>
        <w:tc>
          <w:tcPr>
            <w:tcW w:w="1593"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Підвищення рівня обізнаності населення, зниження кількості пожеж та загибелі і травмування людей на них</w:t>
            </w:r>
            <w:r>
              <w:rPr>
                <w:rFonts w:ascii="Times New Roman" w:hAnsi="Times New Roman" w:cs="Times New Roman" w:eastAsia="Times New Roman"/>
                <w:lang w:val="ru-RU"/>
              </w:rPr>
            </w:r>
          </w:p>
        </w:tc>
        <w:tc>
          <w:tcPr>
            <w:tcW w:w="188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КУ «</w:t>
            </w:r>
            <w:r>
              <w:rPr>
                <w:rFonts w:ascii="Times New Roman" w:hAnsi="Times New Roman" w:cs="Times New Roman" w:eastAsia="Times New Roman"/>
                <w:lang w:val="ru-RU"/>
              </w:rPr>
              <w:t xml:space="preserve">Місцева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пожежна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охорона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Менського району Чернігівської області»</w:t>
            </w:r>
            <w:r>
              <w:rPr>
                <w:rFonts w:ascii="Times New Roman" w:hAnsi="Times New Roman" w:cs="Times New Roman" w:eastAsia="Times New Roman"/>
                <w:lang w:val="ru-RU"/>
              </w:rPr>
            </w:r>
          </w:p>
        </w:tc>
        <w:tc>
          <w:tcPr>
            <w:tcW w:w="188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Корюківський</w:t>
            </w:r>
            <w:r>
              <w:rPr>
                <w:rFonts w:ascii="Times New Roman" w:hAnsi="Times New Roman" w:cs="Times New Roman" w:eastAsia="Times New Roman"/>
                <w:lang w:val="ru-RU"/>
              </w:rPr>
              <w:t xml:space="preserve"> РВ ГУ ДСНС </w:t>
            </w:r>
            <w:r>
              <w:rPr>
                <w:rFonts w:ascii="Times New Roman" w:hAnsi="Times New Roman" w:cs="Times New Roman" w:eastAsia="Times New Roman"/>
                <w:lang w:val="ru-RU"/>
              </w:rPr>
              <w:t xml:space="preserve">України</w:t>
            </w:r>
            <w:r>
              <w:rPr>
                <w:rFonts w:ascii="Times New Roman" w:hAnsi="Times New Roman" w:cs="Times New Roman" w:eastAsia="Times New Roman"/>
                <w:lang w:val="ru-RU"/>
              </w:rPr>
              <w:t xml:space="preserve"> у </w:t>
            </w:r>
            <w:r>
              <w:rPr>
                <w:rFonts w:ascii="Times New Roman" w:hAnsi="Times New Roman" w:cs="Times New Roman" w:eastAsia="Times New Roman"/>
                <w:lang w:val="ru-RU"/>
              </w:rPr>
              <w:t xml:space="preserve">Чернігівській</w:t>
            </w:r>
            <w:r>
              <w:rPr>
                <w:rFonts w:ascii="Times New Roman" w:hAnsi="Times New Roman" w:cs="Times New Roman" w:eastAsia="Times New Roman"/>
                <w:lang w:val="ru-RU"/>
              </w:rPr>
              <w:t xml:space="preserve"> області</w:t>
            </w:r>
            <w:r>
              <w:rPr>
                <w:rFonts w:ascii="Times New Roman" w:hAnsi="Times New Roman" w:cs="Times New Roman" w:eastAsia="Times New Roman"/>
                <w:lang w:val="ru-RU"/>
              </w:rPr>
            </w:r>
          </w:p>
        </w:tc>
        <w:tc>
          <w:tcPr>
            <w:tcMar>
              <w:left w:w="100" w:type="dxa"/>
              <w:top w:w="100" w:type="dxa"/>
              <w:right w:w="100" w:type="dxa"/>
              <w:bottom w:w="100" w:type="dxa"/>
            </w:tcMar>
            <w:tcW w:w="1869"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lang w:val="ru-RU"/>
              </w:rPr>
            </w:r>
          </w:p>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 Сектор з </w:t>
            </w:r>
            <w:r>
              <w:rPr>
                <w:rFonts w:ascii="Times New Roman" w:hAnsi="Times New Roman" w:cs="Times New Roman" w:eastAsia="Times New Roman"/>
                <w:lang w:val="ru-RU"/>
              </w:rPr>
              <w:t xml:space="preserve">питань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цивільного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захисту</w:t>
            </w:r>
            <w:r>
              <w:rPr>
                <w:rFonts w:ascii="Times New Roman" w:hAnsi="Times New Roman" w:cs="Times New Roman" w:eastAsia="Times New Roman"/>
                <w:lang w:val="ru-RU"/>
              </w:rPr>
              <w:t xml:space="preserve"> населення та </w:t>
            </w:r>
            <w:r>
              <w:rPr>
                <w:rFonts w:ascii="Times New Roman" w:hAnsi="Times New Roman" w:cs="Times New Roman" w:eastAsia="Times New Roman"/>
                <w:lang w:val="ru-RU"/>
              </w:rPr>
              <w:t xml:space="preserve">роботи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правоохоронними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органами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lang w:val="ru-RU"/>
              </w:rPr>
            </w:r>
          </w:p>
        </w:tc>
        <w:tc>
          <w:tcPr>
            <w:tcMar>
              <w:left w:w="100" w:type="dxa"/>
              <w:top w:w="100" w:type="dxa"/>
              <w:right w:w="100" w:type="dxa"/>
              <w:bottom w:w="100" w:type="dxa"/>
            </w:tcMar>
            <w:tcW w:w="1530"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Бюджет Менської міської ради</w:t>
            </w:r>
            <w:r>
              <w:rPr>
                <w:rFonts w:ascii="Times New Roman" w:hAnsi="Times New Roman" w:cs="Times New Roman" w:eastAsia="Times New Roman"/>
                <w:lang w:val="ru-RU"/>
              </w:rPr>
            </w:r>
          </w:p>
        </w:tc>
        <w:tc>
          <w:tcPr>
            <w:tcMar>
              <w:left w:w="100" w:type="dxa"/>
              <w:top w:w="100" w:type="dxa"/>
              <w:right w:w="100" w:type="dxa"/>
              <w:bottom w:w="100" w:type="dxa"/>
            </w:tcMar>
            <w:tcW w:w="1344" w:type="dxa"/>
            <w:textDirection w:val="lrTb"/>
            <w:noWrap w:val="false"/>
          </w:tcPr>
          <w:p>
            <w:pPr>
              <w:spacing w:lineRule="auto" w:line="240" w:after="0" w:afterAutospacing="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lang w:val="ru-RU"/>
              </w:rPr>
              <w:t xml:space="preserve">до 2025 року</w:t>
            </w:r>
            <w:r>
              <w:rPr>
                <w:rFonts w:ascii="Times New Roman" w:hAnsi="Times New Roman" w:cs="Times New Roman" w:eastAsia="Times New Roman"/>
                <w:lang w:val="ru-RU"/>
              </w:rPr>
            </w:r>
          </w:p>
        </w:tc>
      </w:tr>
      <w:tr>
        <w:trPr/>
        <w:tc>
          <w:tcPr>
            <w:tcW w:w="1740"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3.6.</w:t>
            </w:r>
            <w:r>
              <w:rPr>
                <w:rFonts w:ascii="Times New Roman" w:hAnsi="Times New Roman" w:cs="Times New Roman" w:eastAsia="Times New Roman" w:asciiTheme="minorHAnsi" w:hAnsiTheme="minorHAnsi" w:cstheme="minorHAnsi"/>
                <w:lang w:val="uk-UA"/>
              </w:rPr>
              <w:t xml:space="preserve">6</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uk-UA"/>
              </w:rPr>
              <w:t xml:space="preserve">В</w:t>
            </w:r>
            <w:r>
              <w:rPr>
                <w:rFonts w:ascii="Times New Roman" w:hAnsi="Times New Roman" w:cs="Times New Roman" w:eastAsia="Times New Roman" w:asciiTheme="minorHAnsi" w:hAnsiTheme="minorHAnsi" w:cstheme="minorHAnsi"/>
                <w:lang w:val="ru-RU"/>
              </w:rPr>
              <w:t xml:space="preserve">иконання</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заходів</w:t>
            </w:r>
            <w:r>
              <w:rPr>
                <w:rFonts w:ascii="Times New Roman" w:hAnsi="Times New Roman" w:cs="Times New Roman" w:eastAsia="Times New Roman" w:asciiTheme="minorHAnsi" w:hAnsiTheme="minorHAnsi" w:cstheme="minorHAnsi"/>
                <w:lang w:val="ru-RU"/>
              </w:rPr>
              <w:t xml:space="preserve"> з </w:t>
            </w:r>
            <w:r>
              <w:rPr>
                <w:rFonts w:ascii="Times New Roman" w:hAnsi="Times New Roman" w:cs="Times New Roman" w:eastAsia="Times New Roman" w:asciiTheme="minorHAnsi" w:hAnsiTheme="minorHAnsi" w:cstheme="minorHAnsi"/>
                <w:lang w:val="ru-RU"/>
              </w:rPr>
              <w:t xml:space="preserve">мобілізації</w:t>
            </w:r>
            <w:r>
              <w:rPr>
                <w:rFonts w:ascii="Times New Roman" w:hAnsi="Times New Roman" w:cs="Times New Roman" w:eastAsia="Times New Roman" w:asciiTheme="minorHAnsi" w:hAnsiTheme="minorHAnsi" w:cstheme="minorHAnsi"/>
                <w:lang w:val="ru-RU"/>
              </w:rPr>
              <w:t xml:space="preserve">, призову на </w:t>
            </w:r>
            <w:r>
              <w:rPr>
                <w:rFonts w:ascii="Times New Roman" w:hAnsi="Times New Roman" w:cs="Times New Roman" w:eastAsia="Times New Roman" w:asciiTheme="minorHAnsi" w:hAnsiTheme="minorHAnsi" w:cstheme="minorHAnsi"/>
                <w:lang w:val="ru-RU"/>
              </w:rPr>
              <w:t xml:space="preserve">строкову</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військову</w:t>
            </w:r>
            <w:r>
              <w:rPr>
                <w:rFonts w:ascii="Times New Roman" w:hAnsi="Times New Roman" w:cs="Times New Roman" w:eastAsia="Times New Roman" w:asciiTheme="minorHAnsi" w:hAnsiTheme="minorHAnsi" w:cstheme="minorHAnsi"/>
                <w:lang w:val="ru-RU"/>
              </w:rPr>
              <w:t xml:space="preserve"> службу на </w:t>
            </w:r>
            <w:r>
              <w:rPr>
                <w:rFonts w:ascii="Times New Roman" w:hAnsi="Times New Roman" w:cs="Times New Roman" w:eastAsia="Times New Roman" w:asciiTheme="minorHAnsi" w:hAnsiTheme="minorHAnsi" w:cstheme="minorHAnsi"/>
                <w:lang w:val="ru-RU"/>
              </w:rPr>
              <w:t xml:space="preserve">території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населених</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пунктів</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територіальної</w:t>
            </w:r>
            <w:r>
              <w:rPr>
                <w:rFonts w:ascii="Times New Roman" w:hAnsi="Times New Roman" w:cs="Times New Roman" w:eastAsia="Times New Roman" w:asciiTheme="minorHAnsi" w:hAnsiTheme="minorHAnsi" w:cstheme="minorHAnsi"/>
                <w:lang w:val="ru-RU"/>
              </w:rPr>
              <w:t xml:space="preserve"> громади</w:t>
            </w:r>
            <w:r>
              <w:rPr>
                <w:rFonts w:ascii="Times New Roman" w:hAnsi="Times New Roman" w:cs="Times New Roman" w:eastAsia="Times New Roman" w:asciiTheme="minorHAnsi" w:hAnsiTheme="minorHAnsi" w:cstheme="minorHAnsi"/>
              </w:rPr>
            </w:r>
          </w:p>
        </w:tc>
        <w:tc>
          <w:tcPr>
            <w:tcW w:w="1801"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Показники програми</w:t>
            </w:r>
            <w:r>
              <w:rPr>
                <w:rFonts w:ascii="Times New Roman" w:hAnsi="Times New Roman" w:cs="Times New Roman" w:eastAsia="Times New Roman" w:asciiTheme="minorHAnsi" w:hAnsiTheme="minorHAnsi" w:cstheme="minorHAnsi"/>
                <w:lang w:val="ru-RU"/>
              </w:rPr>
            </w:r>
          </w:p>
        </w:tc>
        <w:tc>
          <w:tcPr>
            <w:tcW w:w="1748"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Забезпечення виконання планів мобілізації і призову на строкову службу на території населених пунктів у  Менській територіальній громаді</w:t>
            </w:r>
            <w:r>
              <w:rPr>
                <w:rFonts w:ascii="Times New Roman" w:hAnsi="Times New Roman" w:cs="Times New Roman" w:eastAsia="Times New Roman" w:asciiTheme="minorHAnsi" w:hAnsiTheme="minorHAnsi" w:cstheme="minorHAnsi"/>
                <w:lang w:val="ru-RU"/>
              </w:rPr>
            </w:r>
          </w:p>
        </w:tc>
        <w:tc>
          <w:tcPr>
            <w:tcW w:w="1593"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Своєчасне виконання завдань щодо забезпечення потреб Збройних сил України людськими та транспортними ресурсами</w:t>
            </w:r>
            <w:r>
              <w:rPr>
                <w:rFonts w:ascii="Times New Roman" w:hAnsi="Times New Roman" w:cs="Times New Roman" w:eastAsia="Times New Roman" w:asciiTheme="minorHAnsi" w:hAnsiTheme="minorHAnsi" w:cstheme="minorHAnsi"/>
                <w:lang w:val="ru-RU"/>
              </w:rPr>
            </w:r>
          </w:p>
        </w:tc>
        <w:tc>
          <w:tcPr>
            <w:tcW w:w="1884"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Звіти першого відділу Корюківського районного територіального центру комплектування та соціальної підтримки</w:t>
            </w:r>
            <w:r>
              <w:rPr>
                <w:rFonts w:ascii="Times New Roman" w:hAnsi="Times New Roman" w:cs="Times New Roman" w:eastAsia="Times New Roman" w:asciiTheme="minorHAnsi" w:hAnsiTheme="minorHAnsi" w:cstheme="minorHAnsi"/>
                <w:lang w:val="ru-RU"/>
              </w:rPr>
            </w:r>
          </w:p>
        </w:tc>
        <w:tc>
          <w:tcPr>
            <w:tcW w:w="1884"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Перший відділ Корюківського районного територіального центру комплектування та соціальної підтримки</w:t>
            </w:r>
            <w:r>
              <w:rPr>
                <w:rFonts w:ascii="Times New Roman" w:hAnsi="Times New Roman" w:cs="Times New Roman" w:eastAsia="Times New Roman" w:asciiTheme="minorHAnsi" w:hAnsiTheme="minorHAnsi" w:cstheme="minorHAnsi"/>
                <w:lang w:val="ru-RU"/>
              </w:rPr>
            </w:r>
          </w:p>
        </w:tc>
        <w:tc>
          <w:tcPr>
            <w:tcMar>
              <w:left w:w="100" w:type="dxa"/>
              <w:top w:w="100" w:type="dxa"/>
              <w:right w:w="100" w:type="dxa"/>
              <w:bottom w:w="100" w:type="dxa"/>
            </w:tcMar>
            <w:tcW w:w="1869"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Сектор з питань оборонної </w:t>
            </w:r>
            <w:r>
              <w:rPr>
                <w:rFonts w:ascii="Times New Roman" w:hAnsi="Times New Roman" w:cs="Times New Roman" w:eastAsia="Times New Roman" w:asciiTheme="minorHAnsi" w:hAnsiTheme="minorHAnsi" w:cstheme="minorHAnsi"/>
                <w:lang w:val="ru-RU"/>
              </w:rPr>
              <w:t xml:space="preserve">роботи,цивільного</w:t>
            </w:r>
            <w:r>
              <w:rPr>
                <w:rFonts w:ascii="Times New Roman" w:hAnsi="Times New Roman" w:cs="Times New Roman" w:eastAsia="Times New Roman" w:asciiTheme="minorHAnsi" w:hAnsiTheme="minorHAnsi" w:cstheme="minorHAnsi"/>
                <w:lang w:val="ru-RU"/>
              </w:rPr>
              <w:t xml:space="preserve"> захисту населення та роботи з правоохоронними органами  Менської міської ради, Відділ бухгалтерського обліку та звітності Менської міської ради</w:t>
            </w:r>
            <w:r>
              <w:rPr>
                <w:rFonts w:ascii="Times New Roman" w:hAnsi="Times New Roman" w:cs="Times New Roman" w:eastAsia="Times New Roman" w:asciiTheme="minorHAnsi" w:hAnsiTheme="minorHAnsi" w:cstheme="minorHAnsi"/>
                <w:lang w:val="ru-RU"/>
              </w:rPr>
            </w:r>
            <w:r>
              <w:rPr>
                <w:rFonts w:ascii="Times New Roman" w:hAnsi="Times New Roman" w:cs="Times New Roman" w:eastAsia="Times New Roman" w:asciiTheme="minorHAnsi" w:hAnsiTheme="minorHAnsi" w:cstheme="minorHAnsi"/>
                <w:lang w:val="ru-RU"/>
              </w:rPr>
            </w:r>
            <w:r>
              <w:rPr>
                <w:rFonts w:ascii="Times New Roman" w:hAnsi="Times New Roman" w:cs="Times New Roman" w:eastAsia="Times New Roman" w:asciiTheme="minorHAnsi" w:hAnsiTheme="minorHAnsi" w:cstheme="minorHAnsi"/>
                <w:lang w:val="ru-RU"/>
              </w:rPr>
            </w:r>
          </w:p>
        </w:tc>
        <w:tc>
          <w:tcPr>
            <w:tcMar>
              <w:left w:w="100" w:type="dxa"/>
              <w:top w:w="100" w:type="dxa"/>
              <w:right w:w="100" w:type="dxa"/>
              <w:bottom w:w="100" w:type="dxa"/>
            </w:tcMar>
            <w:tcW w:w="1530"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Бюджет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міської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територіальної громади</w:t>
            </w:r>
            <w:r>
              <w:rPr>
                <w:rFonts w:ascii="Times New Roman" w:hAnsi="Times New Roman" w:cs="Times New Roman" w:eastAsia="Times New Roman" w:asciiTheme="minorHAnsi" w:hAnsiTheme="minorHAnsi" w:cstheme="minorHAnsi"/>
                <w:lang w:val="ru-RU"/>
              </w:rPr>
            </w:r>
          </w:p>
        </w:tc>
        <w:tc>
          <w:tcPr>
            <w:tcMar>
              <w:left w:w="100" w:type="dxa"/>
              <w:top w:w="100" w:type="dxa"/>
              <w:right w:w="100" w:type="dxa"/>
              <w:bottom w:w="100" w:type="dxa"/>
            </w:tcMar>
            <w:tcW w:w="1344"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до 2025 року</w:t>
            </w:r>
            <w:r>
              <w:rPr>
                <w:rFonts w:ascii="Times New Roman" w:hAnsi="Times New Roman" w:cs="Times New Roman" w:eastAsia="Times New Roman" w:asciiTheme="minorHAnsi" w:hAnsiTheme="minorHAnsi" w:cstheme="minorHAnsi"/>
                <w:lang w:val="ru-RU"/>
              </w:rPr>
            </w:r>
          </w:p>
        </w:tc>
      </w:tr>
      <w:tr>
        <w:trPr/>
        <w:tc>
          <w:tcPr>
            <w:tcW w:w="1740"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3.6.</w:t>
            </w:r>
            <w:r>
              <w:rPr>
                <w:rFonts w:ascii="Times New Roman" w:hAnsi="Times New Roman" w:cs="Times New Roman" w:eastAsia="Times New Roman" w:asciiTheme="minorHAnsi" w:hAnsiTheme="minorHAnsi" w:cstheme="minorHAnsi"/>
                <w:lang w:val="uk-UA"/>
              </w:rPr>
              <w:t xml:space="preserve">7</w:t>
            </w:r>
            <w:r>
              <w:rPr>
                <w:rFonts w:ascii="Times New Roman" w:hAnsi="Times New Roman" w:cs="Times New Roman" w:eastAsia="Times New Roman" w:asciiTheme="minorHAnsi" w:hAnsiTheme="minorHAnsi" w:cstheme="minorHAnsi"/>
                <w:lang w:val="ru-RU"/>
              </w:rPr>
              <w:t xml:space="preserve">.</w:t>
            </w:r>
            <w:r>
              <w:rPr>
                <w:rFonts w:ascii="Times New Roman" w:hAnsi="Times New Roman" w:cs="Times New Roman" w:eastAsia="Times New Roman" w:asciiTheme="minorHAnsi" w:hAnsiTheme="minorHAnsi" w:cstheme="minorHAnsi"/>
                <w:lang w:val="uk-UA"/>
              </w:rPr>
              <w:t xml:space="preserve"> Реалізація заходів Програми територіальної оборони на території населених пунктів Менської міської територіальної </w:t>
            </w:r>
            <w:r>
              <w:rPr>
                <w:rFonts w:ascii="Times New Roman" w:hAnsi="Times New Roman" w:cs="Times New Roman" w:eastAsia="Times New Roman" w:asciiTheme="minorHAnsi" w:hAnsiTheme="minorHAnsi" w:cstheme="minorHAnsi"/>
                <w:lang w:val="uk-UA"/>
              </w:rPr>
              <w:t xml:space="preserve">громадигромади</w:t>
            </w:r>
            <w:r>
              <w:rPr>
                <w:rFonts w:ascii="Times New Roman" w:hAnsi="Times New Roman" w:cs="Times New Roman" w:eastAsia="Times New Roman" w:asciiTheme="minorHAnsi" w:hAnsiTheme="minorHAnsi" w:cstheme="minorHAnsi"/>
              </w:rPr>
            </w:r>
          </w:p>
        </w:tc>
        <w:tc>
          <w:tcPr>
            <w:tcW w:w="1801"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100 % </w:t>
            </w:r>
            <w:r>
              <w:rPr>
                <w:rFonts w:ascii="Times New Roman" w:hAnsi="Times New Roman" w:cs="Times New Roman" w:eastAsia="Times New Roman" w:asciiTheme="minorHAnsi" w:hAnsiTheme="minorHAnsi" w:cstheme="minorHAnsi"/>
                <w:lang w:val="ru-RU"/>
              </w:rPr>
              <w:t xml:space="preserve">забезпеч</w:t>
            </w:r>
            <w:r>
              <w:rPr>
                <w:rFonts w:ascii="Times New Roman" w:hAnsi="Times New Roman" w:cs="Times New Roman" w:eastAsia="Times New Roman" w:asciiTheme="minorHAnsi" w:hAnsiTheme="minorHAnsi" w:cstheme="minorHAnsi"/>
                <w:lang w:val="ru-RU"/>
              </w:rPr>
              <w:t xml:space="preserve">ення</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підрозділів</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територіальної</w:t>
            </w:r>
            <w:r>
              <w:rPr>
                <w:rFonts w:ascii="Times New Roman" w:hAnsi="Times New Roman" w:cs="Times New Roman" w:eastAsia="Times New Roman" w:asciiTheme="minorHAnsi" w:hAnsiTheme="minorHAnsi" w:cstheme="minorHAnsi"/>
                <w:lang w:val="ru-RU"/>
              </w:rPr>
              <w:t xml:space="preserve"> оборони </w:t>
            </w:r>
            <w:r>
              <w:rPr>
                <w:rFonts w:ascii="Times New Roman" w:hAnsi="Times New Roman" w:cs="Times New Roman" w:eastAsia="Times New Roman" w:asciiTheme="minorHAnsi" w:hAnsiTheme="minorHAnsi" w:cstheme="minorHAnsi"/>
                <w:lang w:val="ru-RU"/>
              </w:rPr>
              <w:t xml:space="preserve">необхідними</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засобами</w:t>
            </w:r>
            <w:r>
              <w:rPr>
                <w:rFonts w:ascii="Times New Roman" w:hAnsi="Times New Roman" w:cs="Times New Roman" w:eastAsia="Times New Roman" w:asciiTheme="minorHAnsi" w:hAnsiTheme="minorHAnsi" w:cstheme="minorHAnsi"/>
                <w:lang w:val="ru-RU"/>
              </w:rPr>
            </w:r>
          </w:p>
        </w:tc>
        <w:tc>
          <w:tcPr>
            <w:tcW w:w="1748"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Підготовка особового складу підрозділів територіальної оборони до охорони важливих об’єктів і комунікацій, органів державної влади, органів місцевого </w:t>
            </w:r>
            <w:r>
              <w:rPr>
                <w:rFonts w:ascii="Times New Roman" w:hAnsi="Times New Roman" w:cs="Times New Roman" w:eastAsia="Times New Roman" w:asciiTheme="minorHAnsi" w:hAnsiTheme="minorHAnsi" w:cstheme="minorHAnsi"/>
                <w:lang w:val="ru-RU"/>
              </w:rPr>
              <w:t xml:space="preserve">самоврядування, боротьби з диверсійними групами та іншими незаконно створеними збройними формуваннями, забезпечення заходів правового режиму воєнного стану; матеріально-технічного забезпечення потреб особового складу підрозділів територіальної оборони при </w:t>
            </w:r>
            <w:r>
              <w:rPr>
                <w:rFonts w:ascii="Times New Roman" w:hAnsi="Times New Roman" w:cs="Times New Roman" w:eastAsia="Times New Roman" w:asciiTheme="minorHAnsi" w:hAnsiTheme="minorHAnsi" w:cstheme="minorHAnsi"/>
                <w:lang w:val="ru-RU"/>
              </w:rPr>
              <w:t xml:space="preserve">відмобілізуванні</w:t>
            </w:r>
            <w:r>
              <w:rPr>
                <w:rFonts w:ascii="Times New Roman" w:hAnsi="Times New Roman" w:cs="Times New Roman" w:eastAsia="Times New Roman" w:asciiTheme="minorHAnsi" w:hAnsiTheme="minorHAnsi" w:cstheme="minorHAnsi"/>
                <w:lang w:val="ru-RU"/>
              </w:rPr>
              <w:t xml:space="preserve"> та проведенні занять, тренувань, зборів</w:t>
            </w:r>
            <w:r>
              <w:rPr>
                <w:rFonts w:ascii="Times New Roman" w:hAnsi="Times New Roman" w:cs="Times New Roman" w:eastAsia="Times New Roman" w:asciiTheme="minorHAnsi" w:hAnsiTheme="minorHAnsi" w:cstheme="minorHAnsi"/>
                <w:lang w:val="ru-RU"/>
              </w:rPr>
            </w:r>
          </w:p>
        </w:tc>
        <w:tc>
          <w:tcPr>
            <w:tcW w:w="1593"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Удосконалення теоретичної та практичної підготовки особового складу підрозділів </w:t>
            </w:r>
            <w:r>
              <w:rPr>
                <w:rFonts w:ascii="Times New Roman" w:hAnsi="Times New Roman" w:cs="Times New Roman" w:eastAsia="Times New Roman" w:asciiTheme="minorHAnsi" w:hAnsiTheme="minorHAnsi" w:cstheme="minorHAnsi"/>
                <w:lang w:val="ru-RU"/>
              </w:rPr>
              <w:t xml:space="preserve">територійльної</w:t>
            </w:r>
            <w:r>
              <w:rPr>
                <w:rFonts w:ascii="Times New Roman" w:hAnsi="Times New Roman" w:cs="Times New Roman" w:eastAsia="Times New Roman" w:asciiTheme="minorHAnsi" w:hAnsiTheme="minorHAnsi" w:cstheme="minorHAnsi"/>
                <w:lang w:val="ru-RU"/>
              </w:rPr>
              <w:t xml:space="preserve"> оборони до виконання завдань в особливий період</w:t>
            </w:r>
            <w:r>
              <w:rPr>
                <w:rFonts w:ascii="Times New Roman" w:hAnsi="Times New Roman" w:cs="Times New Roman" w:eastAsia="Times New Roman" w:asciiTheme="minorHAnsi" w:hAnsiTheme="minorHAnsi" w:cstheme="minorHAnsi"/>
                <w:lang w:val="ru-RU"/>
              </w:rPr>
            </w:r>
          </w:p>
        </w:tc>
        <w:tc>
          <w:tcPr>
            <w:tcW w:w="1884"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Звіти в/ч А7333</w:t>
            </w:r>
            <w:r>
              <w:rPr>
                <w:rFonts w:ascii="Times New Roman" w:hAnsi="Times New Roman" w:cs="Times New Roman" w:eastAsia="Times New Roman" w:asciiTheme="minorHAnsi" w:hAnsiTheme="minorHAnsi" w:cstheme="minorHAnsi"/>
                <w:lang w:val="ru-RU"/>
              </w:rPr>
            </w:r>
          </w:p>
        </w:tc>
        <w:tc>
          <w:tcPr>
            <w:tcW w:w="1884"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в/ч А7333</w:t>
            </w:r>
            <w:r>
              <w:rPr>
                <w:rFonts w:ascii="Times New Roman" w:hAnsi="Times New Roman" w:cs="Times New Roman" w:eastAsia="Times New Roman" w:asciiTheme="minorHAnsi" w:hAnsiTheme="minorHAnsi" w:cstheme="minorHAnsi"/>
                <w:lang w:val="ru-RU"/>
              </w:rPr>
            </w:r>
          </w:p>
        </w:tc>
        <w:tc>
          <w:tcPr>
            <w:tcMar>
              <w:left w:w="100" w:type="dxa"/>
              <w:top w:w="100" w:type="dxa"/>
              <w:right w:w="100" w:type="dxa"/>
              <w:bottom w:w="100" w:type="dxa"/>
            </w:tcMar>
            <w:tcW w:w="1869"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Сектор з питань оборонної </w:t>
            </w:r>
            <w:r>
              <w:rPr>
                <w:rFonts w:ascii="Times New Roman" w:hAnsi="Times New Roman" w:cs="Times New Roman" w:eastAsia="Times New Roman" w:asciiTheme="minorHAnsi" w:hAnsiTheme="minorHAnsi" w:cstheme="minorHAnsi"/>
                <w:lang w:val="ru-RU"/>
              </w:rPr>
              <w:t xml:space="preserve">роботи,цивільного</w:t>
            </w:r>
            <w:r>
              <w:rPr>
                <w:rFonts w:ascii="Times New Roman" w:hAnsi="Times New Roman" w:cs="Times New Roman" w:eastAsia="Times New Roman" w:asciiTheme="minorHAnsi" w:hAnsiTheme="minorHAnsi" w:cstheme="minorHAnsi"/>
                <w:lang w:val="ru-RU"/>
              </w:rPr>
              <w:t xml:space="preserve"> захисту населення та роботи з правоохоронними органами  Менської міської ради, Відділ бухгалтерського обліку та звітності Менської міської ради</w:t>
            </w:r>
            <w:r>
              <w:rPr>
                <w:rFonts w:ascii="Times New Roman" w:hAnsi="Times New Roman" w:cs="Times New Roman" w:eastAsia="Times New Roman" w:asciiTheme="minorHAnsi" w:hAnsiTheme="minorHAnsi" w:cstheme="minorHAnsi"/>
                <w:lang w:val="ru-RU"/>
              </w:rPr>
            </w:r>
          </w:p>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r>
            <w:r>
              <w:rPr>
                <w:rFonts w:ascii="Times New Roman" w:hAnsi="Times New Roman" w:cs="Times New Roman" w:eastAsia="Times New Roman" w:asciiTheme="minorHAnsi" w:hAnsiTheme="minorHAnsi" w:cstheme="minorHAnsi"/>
                <w:lang w:val="ru-RU"/>
              </w:rPr>
            </w:r>
          </w:p>
        </w:tc>
        <w:tc>
          <w:tcPr>
            <w:tcMar>
              <w:left w:w="100" w:type="dxa"/>
              <w:top w:w="100" w:type="dxa"/>
              <w:right w:w="100" w:type="dxa"/>
              <w:bottom w:w="100" w:type="dxa"/>
            </w:tcMar>
            <w:tcW w:w="1530"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Бюджет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міської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територіальної громади</w:t>
            </w:r>
            <w:r>
              <w:rPr>
                <w:rFonts w:ascii="Times New Roman" w:hAnsi="Times New Roman" w:cs="Times New Roman" w:eastAsia="Times New Roman" w:asciiTheme="minorHAnsi" w:hAnsiTheme="minorHAnsi" w:cstheme="minorHAnsi"/>
                <w:lang w:val="ru-RU"/>
              </w:rPr>
            </w:r>
          </w:p>
        </w:tc>
        <w:tc>
          <w:tcPr>
            <w:tcMar>
              <w:left w:w="100" w:type="dxa"/>
              <w:top w:w="100" w:type="dxa"/>
              <w:right w:w="100" w:type="dxa"/>
              <w:bottom w:w="100" w:type="dxa"/>
            </w:tcMar>
            <w:tcW w:w="1344"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до 2025 року</w:t>
            </w:r>
            <w:r>
              <w:rPr>
                <w:rFonts w:ascii="Times New Roman" w:hAnsi="Times New Roman" w:cs="Times New Roman" w:eastAsia="Times New Roman" w:asciiTheme="minorHAnsi" w:hAnsiTheme="minorHAnsi" w:cstheme="minorHAnsi"/>
                <w:lang w:val="ru-RU"/>
              </w:rPr>
            </w:r>
          </w:p>
        </w:tc>
      </w:tr>
      <w:tr>
        <w:trPr/>
        <w:tc>
          <w:tcPr>
            <w:tcW w:w="1740"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3.6.</w:t>
            </w:r>
            <w:r>
              <w:rPr>
                <w:rFonts w:ascii="Times New Roman" w:hAnsi="Times New Roman" w:cs="Times New Roman" w:eastAsia="Times New Roman" w:asciiTheme="minorHAnsi" w:hAnsiTheme="minorHAnsi" w:cstheme="minorHAnsi"/>
                <w:lang w:val="ru-RU"/>
              </w:rPr>
              <w:t xml:space="preserve">8</w:t>
            </w:r>
            <w:r>
              <w:rPr>
                <w:rFonts w:ascii="Times New Roman" w:hAnsi="Times New Roman" w:cs="Times New Roman" w:eastAsia="Times New Roman" w:asciiTheme="minorHAnsi" w:hAnsiTheme="minorHAnsi" w:cstheme="minorHAnsi"/>
                <w:lang w:val="ru-RU"/>
              </w:rPr>
              <w:t xml:space="preserve">.</w:t>
            </w:r>
            <w:r>
              <w:rPr>
                <w:rFonts w:ascii="Times New Roman" w:hAnsi="Times New Roman" w:cs="Times New Roman" w:eastAsia="Times New Roman" w:asciiTheme="minorHAnsi" w:hAnsiTheme="minorHAnsi" w:cstheme="minorHAnsi"/>
                <w:lang w:val="uk-UA"/>
              </w:rPr>
              <w:t xml:space="preserve"> Виконання заходів розвитку цивільного захисту Менської міської територіальної громади</w:t>
            </w:r>
            <w:r>
              <w:rPr>
                <w:rFonts w:ascii="Times New Roman" w:hAnsi="Times New Roman" w:cs="Times New Roman" w:eastAsia="Times New Roman" w:asciiTheme="minorHAnsi" w:hAnsiTheme="minorHAnsi" w:cstheme="minorHAnsi"/>
              </w:rPr>
            </w:r>
          </w:p>
        </w:tc>
        <w:tc>
          <w:tcPr>
            <w:tcW w:w="1801"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Поповнення </w:t>
            </w:r>
            <w:r>
              <w:rPr>
                <w:rFonts w:ascii="Times New Roman" w:hAnsi="Times New Roman" w:cs="Times New Roman" w:eastAsia="Times New Roman" w:asciiTheme="minorHAnsi" w:hAnsiTheme="minorHAnsi" w:cstheme="minorHAnsi"/>
                <w:lang w:val="ru-RU"/>
              </w:rPr>
              <w:t xml:space="preserve">матерійльного</w:t>
            </w:r>
            <w:r>
              <w:rPr>
                <w:rFonts w:ascii="Times New Roman" w:hAnsi="Times New Roman" w:cs="Times New Roman" w:eastAsia="Times New Roman" w:asciiTheme="minorHAnsi" w:hAnsiTheme="minorHAnsi" w:cstheme="minorHAnsi"/>
                <w:lang w:val="ru-RU"/>
              </w:rPr>
              <w:t xml:space="preserve"> резерву відповідно до номенклатури матеріальних засобів та річних планів</w:t>
            </w:r>
            <w:r>
              <w:rPr>
                <w:rFonts w:ascii="Times New Roman" w:hAnsi="Times New Roman" w:cs="Times New Roman" w:eastAsia="Times New Roman" w:asciiTheme="minorHAnsi" w:hAnsiTheme="minorHAnsi" w:cstheme="minorHAnsi"/>
                <w:lang w:val="ru-RU"/>
              </w:rPr>
            </w:r>
          </w:p>
        </w:tc>
        <w:tc>
          <w:tcPr>
            <w:tcW w:w="1748"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Запобігання, ліквідації надзвичайних ситуацій та небезпечних подій техногенного і природного характеру та їх наслідків на території Менської міської територіальної громади</w:t>
            </w:r>
            <w:r>
              <w:rPr>
                <w:rFonts w:ascii="Times New Roman" w:hAnsi="Times New Roman" w:cs="Times New Roman" w:eastAsia="Times New Roman" w:asciiTheme="minorHAnsi" w:hAnsiTheme="minorHAnsi" w:cstheme="minorHAnsi"/>
                <w:lang w:val="ru-RU"/>
              </w:rPr>
            </w:r>
          </w:p>
        </w:tc>
        <w:tc>
          <w:tcPr>
            <w:tcW w:w="1593"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bCs/>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bCs/>
                <w:sz w:val="22"/>
                <w:szCs w:val="22"/>
                <w:lang w:val="ru-RU"/>
              </w:rPr>
              <w:t xml:space="preserve">Своєчасне запобігання і ліквідація наслідків надзвичайних ситуацій і подій техногенного та природного характеру з мінімальними фінансовими і матеріальними затратами</w:t>
            </w:r>
            <w:r>
              <w:rPr>
                <w:rFonts w:ascii="Times New Roman" w:hAnsi="Times New Roman" w:cs="Times New Roman" w:eastAsia="Times New Roman" w:asciiTheme="minorHAnsi" w:hAnsiTheme="minorHAnsi" w:cstheme="minorHAnsi"/>
                <w:lang w:val="ru-RU"/>
              </w:rPr>
            </w:r>
          </w:p>
        </w:tc>
        <w:tc>
          <w:tcPr>
            <w:tcW w:w="1884"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Звіти </w:t>
            </w:r>
            <w:r>
              <w:rPr>
                <w:rFonts w:ascii="Times New Roman" w:hAnsi="Times New Roman" w:cs="Times New Roman" w:eastAsia="Times New Roman" w:asciiTheme="minorHAnsi" w:hAnsiTheme="minorHAnsi" w:cstheme="minorHAnsi"/>
                <w:lang w:val="ru-RU"/>
              </w:rPr>
              <w:t xml:space="preserve">Сектор з </w:t>
            </w:r>
            <w:r>
              <w:rPr>
                <w:rFonts w:ascii="Times New Roman" w:hAnsi="Times New Roman" w:cs="Times New Roman" w:eastAsia="Times New Roman" w:asciiTheme="minorHAnsi" w:hAnsiTheme="minorHAnsi" w:cstheme="minorHAnsi"/>
                <w:lang w:val="ru-RU"/>
              </w:rPr>
              <w:t xml:space="preserve">питань</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оборонної роботи,</w:t>
            </w:r>
            <w:r>
              <w:rPr>
                <w:rFonts w:ascii="Times New Roman" w:hAnsi="Times New Roman" w:cs="Times New Roman" w:eastAsia="Times New Roman" w:asciiTheme="minorHAnsi" w:hAnsiTheme="minorHAnsi" w:cstheme="minorHAnsi"/>
                <w:lang w:val="ru-RU"/>
              </w:rPr>
              <w:t xml:space="preserve">цивільного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захисту</w:t>
            </w:r>
            <w:r>
              <w:rPr>
                <w:rFonts w:ascii="Times New Roman" w:hAnsi="Times New Roman" w:cs="Times New Roman" w:eastAsia="Times New Roman" w:asciiTheme="minorHAnsi" w:hAnsiTheme="minorHAnsi" w:cstheme="minorHAnsi"/>
                <w:lang w:val="ru-RU"/>
              </w:rPr>
              <w:t xml:space="preserve"> населення та </w:t>
            </w:r>
            <w:r>
              <w:rPr>
                <w:rFonts w:ascii="Times New Roman" w:hAnsi="Times New Roman" w:cs="Times New Roman" w:eastAsia="Times New Roman" w:asciiTheme="minorHAnsi" w:hAnsiTheme="minorHAnsi" w:cstheme="minorHAnsi"/>
                <w:lang w:val="ru-RU"/>
              </w:rPr>
              <w:t xml:space="preserve">роботи</w:t>
            </w:r>
            <w:r>
              <w:rPr>
                <w:rFonts w:ascii="Times New Roman" w:hAnsi="Times New Roman" w:cs="Times New Roman" w:eastAsia="Times New Roman" w:asciiTheme="minorHAnsi" w:hAnsiTheme="minorHAnsi" w:cstheme="minorHAnsi"/>
                <w:lang w:val="ru-RU"/>
              </w:rPr>
              <w:t xml:space="preserve"> з </w:t>
            </w:r>
            <w:r>
              <w:rPr>
                <w:rFonts w:ascii="Times New Roman" w:hAnsi="Times New Roman" w:cs="Times New Roman" w:eastAsia="Times New Roman" w:asciiTheme="minorHAnsi" w:hAnsiTheme="minorHAnsi" w:cstheme="minorHAnsi"/>
                <w:lang w:val="ru-RU"/>
              </w:rPr>
              <w:t xml:space="preserve">правоохоронними</w:t>
            </w:r>
            <w:r>
              <w:rPr>
                <w:rFonts w:ascii="Times New Roman" w:hAnsi="Times New Roman" w:cs="Times New Roman" w:eastAsia="Times New Roman" w:asciiTheme="minorHAnsi" w:hAnsiTheme="minorHAnsi" w:cstheme="minorHAnsi"/>
                <w:lang w:val="ru-RU"/>
              </w:rPr>
              <w:t xml:space="preserve"> органами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lang w:val="ru-RU"/>
              </w:rPr>
            </w:r>
          </w:p>
        </w:tc>
        <w:tc>
          <w:tcPr>
            <w:tcW w:w="1884"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Сектор з </w:t>
            </w:r>
            <w:r>
              <w:rPr>
                <w:rFonts w:ascii="Times New Roman" w:hAnsi="Times New Roman" w:cs="Times New Roman" w:eastAsia="Times New Roman" w:asciiTheme="minorHAnsi" w:hAnsiTheme="minorHAnsi" w:cstheme="minorHAnsi"/>
                <w:lang w:val="ru-RU"/>
              </w:rPr>
              <w:t xml:space="preserve">питань</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оборонної </w:t>
            </w:r>
            <w:r>
              <w:rPr>
                <w:rFonts w:ascii="Times New Roman" w:hAnsi="Times New Roman" w:cs="Times New Roman" w:eastAsia="Times New Roman" w:asciiTheme="minorHAnsi" w:hAnsiTheme="minorHAnsi" w:cstheme="minorHAnsi"/>
                <w:lang w:val="ru-RU"/>
              </w:rPr>
              <w:t xml:space="preserve">роботи,</w:t>
            </w:r>
            <w:r>
              <w:rPr>
                <w:rFonts w:ascii="Times New Roman" w:hAnsi="Times New Roman" w:cs="Times New Roman" w:eastAsia="Times New Roman" w:asciiTheme="minorHAnsi" w:hAnsiTheme="minorHAnsi" w:cstheme="minorHAnsi"/>
                <w:lang w:val="ru-RU"/>
              </w:rPr>
              <w:t xml:space="preserve">цивільного</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захисту</w:t>
            </w:r>
            <w:r>
              <w:rPr>
                <w:rFonts w:ascii="Times New Roman" w:hAnsi="Times New Roman" w:cs="Times New Roman" w:eastAsia="Times New Roman" w:asciiTheme="minorHAnsi" w:hAnsiTheme="minorHAnsi" w:cstheme="minorHAnsi"/>
                <w:lang w:val="ru-RU"/>
              </w:rPr>
              <w:t xml:space="preserve"> населення та </w:t>
            </w:r>
            <w:r>
              <w:rPr>
                <w:rFonts w:ascii="Times New Roman" w:hAnsi="Times New Roman" w:cs="Times New Roman" w:eastAsia="Times New Roman" w:asciiTheme="minorHAnsi" w:hAnsiTheme="minorHAnsi" w:cstheme="minorHAnsi"/>
                <w:lang w:val="ru-RU"/>
              </w:rPr>
              <w:t xml:space="preserve">роботи</w:t>
            </w:r>
            <w:r>
              <w:rPr>
                <w:rFonts w:ascii="Times New Roman" w:hAnsi="Times New Roman" w:cs="Times New Roman" w:eastAsia="Times New Roman" w:asciiTheme="minorHAnsi" w:hAnsiTheme="minorHAnsi" w:cstheme="minorHAnsi"/>
                <w:lang w:val="ru-RU"/>
              </w:rPr>
              <w:t xml:space="preserve"> з </w:t>
            </w:r>
            <w:r>
              <w:rPr>
                <w:rFonts w:ascii="Times New Roman" w:hAnsi="Times New Roman" w:cs="Times New Roman" w:eastAsia="Times New Roman" w:asciiTheme="minorHAnsi" w:hAnsiTheme="minorHAnsi" w:cstheme="minorHAnsi"/>
                <w:lang w:val="ru-RU"/>
              </w:rPr>
              <w:t xml:space="preserve">правоохоронними</w:t>
            </w:r>
            <w:r>
              <w:rPr>
                <w:rFonts w:ascii="Times New Roman" w:hAnsi="Times New Roman" w:cs="Times New Roman" w:eastAsia="Times New Roman" w:asciiTheme="minorHAnsi" w:hAnsiTheme="minorHAnsi" w:cstheme="minorHAnsi"/>
                <w:lang w:val="ru-RU"/>
              </w:rPr>
              <w:t xml:space="preserve"> органами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міської</w:t>
            </w:r>
            <w:r>
              <w:rPr>
                <w:rFonts w:ascii="Times New Roman" w:hAnsi="Times New Roman" w:cs="Times New Roman" w:eastAsia="Times New Roman" w:asciiTheme="minorHAnsi" w:hAnsiTheme="minorHAnsi" w:cstheme="minorHAnsi"/>
                <w:lang w:val="ru-RU"/>
              </w:rPr>
              <w:t xml:space="preserve"> ради</w:t>
            </w:r>
            <w:r>
              <w:rPr>
                <w:rFonts w:ascii="Times New Roman" w:hAnsi="Times New Roman" w:cs="Times New Roman" w:eastAsia="Times New Roman" w:asciiTheme="minorHAnsi" w:hAnsiTheme="minorHAnsi" w:cstheme="minorHAnsi"/>
                <w:lang w:val="ru-RU"/>
              </w:rPr>
            </w:r>
          </w:p>
        </w:tc>
        <w:tc>
          <w:tcPr>
            <w:tcMar>
              <w:left w:w="100" w:type="dxa"/>
              <w:top w:w="100" w:type="dxa"/>
              <w:right w:w="100" w:type="dxa"/>
              <w:bottom w:w="100" w:type="dxa"/>
            </w:tcMar>
            <w:tcW w:w="1869"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Відділ бухгалтерського обліку та звітності Менської міської ради</w:t>
            </w:r>
            <w:r>
              <w:rPr>
                <w:rFonts w:ascii="Times New Roman" w:hAnsi="Times New Roman" w:cs="Times New Roman" w:eastAsia="Times New Roman" w:asciiTheme="minorHAnsi" w:hAnsiTheme="minorHAnsi" w:cstheme="minorHAnsi"/>
                <w:lang w:val="ru-RU"/>
              </w:rPr>
            </w:r>
          </w:p>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r>
            <w:r>
              <w:rPr>
                <w:rFonts w:ascii="Times New Roman" w:hAnsi="Times New Roman" w:cs="Times New Roman" w:eastAsia="Times New Roman" w:asciiTheme="minorHAnsi" w:hAnsiTheme="minorHAnsi" w:cstheme="minorHAnsi"/>
                <w:lang w:val="ru-RU"/>
              </w:rPr>
            </w:r>
          </w:p>
        </w:tc>
        <w:tc>
          <w:tcPr>
            <w:tcMar>
              <w:left w:w="100" w:type="dxa"/>
              <w:top w:w="100" w:type="dxa"/>
              <w:right w:w="100" w:type="dxa"/>
              <w:bottom w:w="100" w:type="dxa"/>
            </w:tcMar>
            <w:tcW w:w="1530"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Бюджет </w:t>
            </w:r>
            <w:r>
              <w:rPr>
                <w:rFonts w:ascii="Times New Roman" w:hAnsi="Times New Roman" w:cs="Times New Roman" w:eastAsia="Times New Roman" w:asciiTheme="minorHAnsi" w:hAnsiTheme="minorHAnsi" w:cstheme="minorHAnsi"/>
                <w:lang w:val="ru-RU"/>
              </w:rPr>
              <w:t xml:space="preserve">Менської</w:t>
            </w:r>
            <w:r>
              <w:rPr>
                <w:rFonts w:ascii="Times New Roman" w:hAnsi="Times New Roman" w:cs="Times New Roman" w:eastAsia="Times New Roman" w:asciiTheme="minorHAnsi" w:hAnsiTheme="minorHAnsi" w:cstheme="minorHAnsi"/>
                <w:lang w:val="ru-RU"/>
              </w:rPr>
              <w:t xml:space="preserve"> міської</w:t>
            </w:r>
            <w:r>
              <w:rPr>
                <w:rFonts w:ascii="Times New Roman" w:hAnsi="Times New Roman" w:cs="Times New Roman" w:eastAsia="Times New Roman" w:asciiTheme="minorHAnsi" w:hAnsiTheme="minorHAnsi" w:cstheme="minorHAnsi"/>
                <w:lang w:val="ru-RU"/>
              </w:rPr>
              <w:t xml:space="preserve"> </w:t>
            </w:r>
            <w:r>
              <w:rPr>
                <w:rFonts w:ascii="Times New Roman" w:hAnsi="Times New Roman" w:cs="Times New Roman" w:eastAsia="Times New Roman" w:asciiTheme="minorHAnsi" w:hAnsiTheme="minorHAnsi" w:cstheme="minorHAnsi"/>
                <w:lang w:val="ru-RU"/>
              </w:rPr>
              <w:t xml:space="preserve">територіальної громади</w:t>
            </w:r>
            <w:r>
              <w:rPr>
                <w:rFonts w:ascii="Times New Roman" w:hAnsi="Times New Roman" w:cs="Times New Roman" w:eastAsia="Times New Roman" w:asciiTheme="minorHAnsi" w:hAnsiTheme="minorHAnsi" w:cstheme="minorHAnsi"/>
                <w:lang w:val="ru-RU"/>
              </w:rPr>
            </w:r>
          </w:p>
        </w:tc>
        <w:tc>
          <w:tcPr>
            <w:tcMar>
              <w:left w:w="100" w:type="dxa"/>
              <w:top w:w="100" w:type="dxa"/>
              <w:right w:w="100" w:type="dxa"/>
              <w:bottom w:w="100" w:type="dxa"/>
            </w:tcMar>
            <w:tcW w:w="1344" w:type="dxa"/>
            <w:textDirection w:val="lrTb"/>
            <w:noWrap w:val="false"/>
          </w:tcPr>
          <w:p>
            <w:pPr>
              <w:spacing w:lineRule="auto" w:line="240" w:after="0" w:afterAutospacing="0"/>
              <w:shd w:val="clear" w:fill="FFFFFF" w:color="auto"/>
              <w:rPr>
                <w:rFonts w:ascii="Times New Roman" w:hAnsi="Times New Roman" w:cs="Times New Roman" w:eastAsia="Times New Roman" w:asciiTheme="minorHAnsi" w:hAnsiTheme="minorHAnsi" w:cstheme="minorHAnsi"/>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asciiTheme="minorHAnsi" w:hAnsiTheme="minorHAnsi" w:cstheme="minorHAnsi"/>
                <w:lang w:val="ru-RU"/>
              </w:rPr>
              <w:t xml:space="preserve">до 2025 року</w:t>
            </w:r>
            <w:r>
              <w:rPr>
                <w:rFonts w:ascii="Times New Roman" w:hAnsi="Times New Roman" w:cs="Times New Roman" w:eastAsia="Times New Roman" w:asciiTheme="minorHAnsi" w:hAnsiTheme="minorHAnsi" w:cstheme="minorHAnsi"/>
                <w:lang w:val="ru-RU"/>
              </w:rPr>
            </w:r>
          </w:p>
        </w:tc>
      </w:tr>
    </w:tbl>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shd w:val="nil"/>
        <w:rPr>
          <w:rFonts w:ascii="Times New Roman" w:hAnsi="Times New Roman" w:cs="Times New Roman" w:eastAsia="Times New Roman"/>
          <w:b/>
          <w:sz w:val="24"/>
        </w:rPr>
      </w:pPr>
      <w:r>
        <w:rPr>
          <w:rFonts w:ascii="Times New Roman" w:hAnsi="Times New Roman" w:cs="Times New Roman" w:eastAsia="Times New Roman" w:asciiTheme="minorHAnsi" w:hAnsiTheme="minorHAnsi" w:eastAsiaTheme="minorEastAsia" w:cstheme="minorHAnsi"/>
          <w:b/>
          <w:bCs/>
          <w:sz w:val="24"/>
          <w:highlight w:val="none"/>
          <w:lang w:val="uk-UA"/>
        </w:rPr>
        <w:br w:type="page"/>
      </w:r>
      <w:r>
        <w:rPr>
          <w:rFonts w:ascii="Times New Roman" w:hAnsi="Times New Roman" w:cs="Times New Roman" w:eastAsia="Times New Roman" w:asciiTheme="minorHAnsi" w:hAnsiTheme="minorHAnsi" w:eastAsiaTheme="minorEastAsia" w:cstheme="minorHAnsi"/>
          <w:b/>
          <w:bCs/>
          <w:sz w:val="24"/>
          <w:highlight w:val="none"/>
          <w:lang w:val="uk-UA"/>
        </w:rPr>
      </w:r>
    </w:p>
    <w:p>
      <w:pPr>
        <w:jc w:val="center"/>
        <w:spacing w:after="80"/>
        <w:rPr>
          <w:rFonts w:ascii="Times New Roman" w:hAnsi="Times New Roman" w:cs="Times New Roman" w:eastAsia="Times New Roman"/>
          <w:b/>
          <w:bCs/>
          <w:sz w:val="24"/>
          <w:highlight w:val="none"/>
        </w:rPr>
      </w:pPr>
      <w:r>
        <w:rPr>
          <w:rFonts w:ascii="Times New Roman" w:hAnsi="Times New Roman" w:cs="Times New Roman" w:eastAsia="Times New Roman" w:asciiTheme="minorHAnsi" w:hAnsiTheme="minorHAnsi" w:eastAsiaTheme="minorEastAsia" w:cstheme="minorHAnsi"/>
          <w:b/>
          <w:bCs/>
          <w:sz w:val="24"/>
          <w:lang w:val="uk-UA"/>
        </w:rPr>
        <w:t xml:space="preserve">Операційна </w:t>
      </w:r>
      <w:r>
        <w:rPr>
          <w:rFonts w:ascii="Times New Roman" w:hAnsi="Times New Roman" w:cs="Times New Roman" w:eastAsia="Times New Roman" w:asciiTheme="minorHAnsi" w:hAnsiTheme="minorHAnsi" w:eastAsiaTheme="minorEastAsia" w:cstheme="minorHAnsi"/>
          <w:b/>
          <w:bCs/>
          <w:sz w:val="24"/>
          <w:lang w:val="uk-UA"/>
        </w:rPr>
        <w:t xml:space="preserve">ц</w:t>
      </w:r>
      <w:r>
        <w:rPr>
          <w:rFonts w:ascii="Times New Roman" w:hAnsi="Times New Roman" w:cs="Times New Roman" w:eastAsia="Times New Roman" w:asciiTheme="minorHAnsi" w:hAnsiTheme="minorHAnsi" w:eastAsiaTheme="minorEastAsia" w:cstheme="minorHAnsi"/>
          <w:b/>
          <w:bCs/>
          <w:sz w:val="24"/>
          <w:lang w:val="uk-UA"/>
        </w:rPr>
        <w:t xml:space="preserve">іль 3.7. Ефективне і сучасне управління громадою</w:t>
      </w:r>
      <w:r>
        <w:rPr>
          <w:rFonts w:ascii="Times New Roman" w:hAnsi="Times New Roman" w:cs="Times New Roman" w:eastAsia="Times New Roman" w:asciiTheme="minorHAnsi" w:hAnsiTheme="minorHAnsi" w:eastAsiaTheme="minorEastAsia" w:cstheme="minorHAnsi"/>
        </w:rPr>
      </w:r>
    </w:p>
    <w:tbl>
      <w:tblPr>
        <w:tblW w:w="5000" w:type="pct"/>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000" w:firstRow="0" w:lastRow="0" w:firstColumn="0" w:lastColumn="0" w:noHBand="0" w:noVBand="0"/>
      </w:tblPr>
      <w:tblGrid>
        <w:gridCol w:w="1934"/>
        <w:gridCol w:w="1771"/>
        <w:gridCol w:w="1752"/>
        <w:gridCol w:w="1667"/>
        <w:gridCol w:w="1579"/>
        <w:gridCol w:w="1752"/>
        <w:gridCol w:w="2221"/>
        <w:gridCol w:w="1259"/>
        <w:gridCol w:w="1192"/>
      </w:tblGrid>
      <w:tr>
        <w:trPr/>
        <w:tc>
          <w:tcPr>
            <w:shd w:val="clear" w:fill="FFFFFF" w:color="auto"/>
            <w:tcW w:w="639"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585"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579"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551"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522"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tcW w:w="579" w:type="pct"/>
            <w:vAlign w:val="center"/>
            <w:textDirection w:val="lrTb"/>
            <w:noWrap w:val="false"/>
          </w:tcPr>
          <w:p>
            <w:pPr>
              <w:jc w:val="center"/>
              <w:spacing w:after="80"/>
              <w:shd w:val="clear" w:fill="FFFFFF" w:color="auto"/>
              <w:rPr>
                <w:rFonts w:ascii="Times New Roman" w:hAnsi="Times New Roman" w:cs="Times New Roman" w:eastAsia="Times New Roman"/>
                <w:b/>
              </w:rP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tcW w:w="734" w:type="pct"/>
            <w:vAlign w:val="center"/>
            <w:textDirection w:val="lrTb"/>
            <w:noWrap w:val="false"/>
          </w:tcPr>
          <w:p>
            <w:pPr>
              <w:jc w:val="center"/>
              <w:spacing w:after="80"/>
              <w:shd w:val="clear" w:fill="FFFFFF" w:color="auto"/>
              <w:rPr>
                <w:rFonts w:ascii="Times New Roman" w:hAnsi="Times New Roman" w:cs="Times New Roman" w:eastAsia="Times New Roman"/>
                <w:b/>
              </w:rP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tcW w:w="416"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w:t>
            </w:r>
            <w:r>
              <w:rPr>
                <w:rFonts w:ascii="Times New Roman" w:hAnsi="Times New Roman" w:cs="Times New Roman" w:eastAsia="Times New Roman"/>
                <w:b/>
              </w:rPr>
              <w:t xml:space="preserve">-</w:t>
            </w:r>
            <w:r>
              <w:rPr>
                <w:rFonts w:ascii="Times New Roman" w:hAnsi="Times New Roman" w:cs="Times New Roman" w:eastAsia="Times New Roman"/>
                <w:b/>
              </w:rPr>
              <w:t xml:space="preserve">вання</w:t>
            </w:r>
            <w:r>
              <w:rPr>
                <w:rFonts w:ascii="Times New Roman" w:hAnsi="Times New Roman" w:cs="Times New Roman" w:eastAsia="Times New Roman"/>
              </w:rPr>
            </w:r>
          </w:p>
        </w:tc>
        <w:tc>
          <w:tcPr>
            <w:tcW w:w="394" w:type="pct"/>
            <w:vAlign w:val="center"/>
            <w:textDirection w:val="lrTb"/>
            <w:noWrap w:val="false"/>
          </w:tcPr>
          <w:p>
            <w:pPr>
              <w:jc w:val="center"/>
              <w:spacing w:after="80"/>
              <w:shd w:val="clear" w:fill="FFFFFF" w:color="auto"/>
              <w:rPr>
                <w:rFonts w:ascii="Times New Roman" w:hAnsi="Times New Roman" w:cs="Times New Roman" w:eastAsia="Times New Roman"/>
                <w:b/>
              </w:rP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after="80"/>
              <w:shd w:val="clear" w:fill="FFFFFF" w:color="auto"/>
              <w:rPr>
                <w:rFonts w:ascii="Times New Roman" w:hAnsi="Times New Roman" w:cs="Times New Roman" w:eastAsia="Times New Roman"/>
                <w:b/>
              </w:rP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rHeight w:val="85"/>
        </w:trPr>
        <w:tc>
          <w:tcPr>
            <w:tcMar>
              <w:left w:w="100" w:type="dxa"/>
              <w:top w:w="100" w:type="dxa"/>
              <w:right w:w="100" w:type="dxa"/>
              <w:bottom w:w="100" w:type="dxa"/>
            </w:tcMar>
            <w:tcW w:w="63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3.7.1.</w:t>
            </w:r>
            <w:r>
              <w:rPr>
                <w:rFonts w:ascii="Times New Roman" w:hAnsi="Times New Roman" w:cs="Times New Roman" w:eastAsia="Times New Roman"/>
              </w:rPr>
              <w:t xml:space="preserve"> </w:t>
            </w:r>
            <w:r>
              <w:rPr>
                <w:rFonts w:ascii="Times New Roman" w:hAnsi="Times New Roman" w:cs="Times New Roman" w:eastAsia="Times New Roman"/>
              </w:rPr>
              <w:t xml:space="preserve">Організація навчання та підвищення кваліфікації посадових осіб міськ</w:t>
            </w:r>
            <w:r>
              <w:rPr>
                <w:rFonts w:ascii="Times New Roman" w:hAnsi="Times New Roman" w:cs="Times New Roman" w:eastAsia="Times New Roman"/>
              </w:rPr>
              <w:t xml:space="preserve">ої ради  її виконавчих органів </w:t>
            </w:r>
            <w:r>
              <w:rPr>
                <w:rFonts w:ascii="Times New Roman" w:hAnsi="Times New Roman" w:cs="Times New Roman" w:eastAsia="Times New Roman"/>
              </w:rPr>
            </w:r>
          </w:p>
        </w:tc>
        <w:tc>
          <w:tcPr>
            <w:tcMar>
              <w:left w:w="100" w:type="dxa"/>
              <w:top w:w="100" w:type="dxa"/>
              <w:right w:w="100" w:type="dxa"/>
              <w:bottom w:w="100" w:type="dxa"/>
            </w:tcMar>
            <w:tcW w:w="58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посадовців та інших фахівців які підвищать кваліфікацію або пройдуть навчання - не менше 20 осіб щорічно</w:t>
            </w:r>
            <w:r>
              <w:rPr>
                <w:rFonts w:ascii="Times New Roman" w:hAnsi="Times New Roman" w:cs="Times New Roman" w:eastAsia="Times New Roman"/>
              </w:rPr>
            </w:r>
          </w:p>
        </w:tc>
        <w:tc>
          <w:tcPr>
            <w:tcMar>
              <w:left w:w="100" w:type="dxa"/>
              <w:top w:w="100" w:type="dxa"/>
              <w:right w:w="100" w:type="dxa"/>
              <w:bottom w:w="100" w:type="dxa"/>
            </w:tcMar>
            <w:tcW w:w="5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якості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умов для </w:t>
            </w:r>
            <w:r>
              <w:rPr>
                <w:rFonts w:ascii="Times New Roman" w:hAnsi="Times New Roman" w:cs="Times New Roman" w:eastAsia="Times New Roman"/>
                <w:lang w:val="ru-RU"/>
              </w:rPr>
              <w:t xml:space="preserve">ефективного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громад</w:t>
            </w:r>
            <w:r>
              <w:rPr>
                <w:rFonts w:ascii="Times New Roman" w:hAnsi="Times New Roman" w:cs="Times New Roman" w:eastAsia="Times New Roman"/>
              </w:rPr>
            </w:r>
          </w:p>
        </w:tc>
        <w:tc>
          <w:tcPr>
            <w:tcMar>
              <w:left w:w="100" w:type="dxa"/>
              <w:top w:w="100" w:type="dxa"/>
              <w:right w:w="100" w:type="dxa"/>
              <w:bottom w:w="100" w:type="dxa"/>
            </w:tcMar>
            <w:tcW w:w="55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Рівень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мешканців </w:t>
            </w:r>
            <w:r>
              <w:rPr>
                <w:rFonts w:ascii="Times New Roman" w:hAnsi="Times New Roman" w:cs="Times New Roman" w:eastAsia="Times New Roman"/>
                <w:lang w:val="ru-RU"/>
              </w:rPr>
              <w:t xml:space="preserve">від</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отримання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Зменшення кількість скарг</w:t>
            </w:r>
            <w:r>
              <w:rPr>
                <w:rFonts w:ascii="Times New Roman" w:hAnsi="Times New Roman" w:cs="Times New Roman" w:eastAsia="Times New Roman"/>
              </w:rPr>
            </w:r>
          </w:p>
        </w:tc>
        <w:tc>
          <w:tcPr>
            <w:tcMar>
              <w:left w:w="100" w:type="dxa"/>
              <w:top w:w="100" w:type="dxa"/>
              <w:right w:w="100" w:type="dxa"/>
              <w:bottom w:w="100" w:type="dxa"/>
            </w:tcMar>
            <w:tcW w:w="52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кадрового </w:t>
            </w:r>
            <w:r>
              <w:rPr>
                <w:rFonts w:ascii="Times New Roman" w:hAnsi="Times New Roman" w:cs="Times New Roman" w:eastAsia="Times New Roman"/>
                <w:lang w:val="ru-RU"/>
              </w:rPr>
              <w:t xml:space="preserve">підрозділу</w:t>
            </w:r>
            <w:r>
              <w:rPr>
                <w:rFonts w:ascii="Times New Roman" w:hAnsi="Times New Roman" w:cs="Times New Roman" w:eastAsia="Times New Roman"/>
                <w:lang w:val="ru-RU"/>
              </w:rPr>
              <w:t xml:space="preserve"> про </w:t>
            </w: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отриманих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сертифікатів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журналу </w:t>
            </w:r>
            <w:r>
              <w:rPr>
                <w:rFonts w:ascii="Times New Roman" w:hAnsi="Times New Roman" w:cs="Times New Roman" w:eastAsia="Times New Roman"/>
                <w:lang w:val="ru-RU"/>
              </w:rPr>
              <w:t xml:space="preserve">вхідної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кореспонденції</w:t>
            </w:r>
            <w:r>
              <w:rPr>
                <w:rFonts w:ascii="Times New Roman" w:hAnsi="Times New Roman" w:cs="Times New Roman" w:eastAsia="Times New Roman"/>
                <w:lang w:val="ru-RU"/>
              </w:rPr>
              <w:t xml:space="preserve">  про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проведених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тренінгів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Результати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досліджень</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Дані</w:t>
            </w:r>
            <w:r>
              <w:rPr>
                <w:rFonts w:ascii="Times New Roman" w:hAnsi="Times New Roman" w:cs="Times New Roman" w:eastAsia="Times New Roman"/>
                <w:lang w:val="ru-RU"/>
              </w:rPr>
              <w:t xml:space="preserve"> журналу </w:t>
            </w:r>
            <w:r>
              <w:rPr>
                <w:rFonts w:ascii="Times New Roman" w:hAnsi="Times New Roman" w:cs="Times New Roman" w:eastAsia="Times New Roman"/>
                <w:lang w:val="ru-RU"/>
              </w:rPr>
              <w:t xml:space="preserve">звернень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громадян</w:t>
            </w:r>
            <w:r>
              <w:rPr>
                <w:rFonts w:ascii="Times New Roman" w:hAnsi="Times New Roman" w:cs="Times New Roman" w:eastAsia="Times New Roman"/>
              </w:rPr>
            </w:r>
          </w:p>
        </w:tc>
        <w:tc>
          <w:tcPr>
            <w:tcMar>
              <w:left w:w="100" w:type="dxa"/>
              <w:top w:w="100" w:type="dxa"/>
              <w:right w:w="100" w:type="dxa"/>
              <w:bottom w:w="100" w:type="dxa"/>
            </w:tcMar>
            <w:tcW w:w="5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Секретар</w:t>
            </w:r>
            <w:r>
              <w:rPr>
                <w:rFonts w:ascii="Times New Roman" w:hAnsi="Times New Roman" w:cs="Times New Roman" w:eastAsia="Times New Roman"/>
                <w:lang w:val="ru-RU"/>
              </w:rPr>
              <w:t xml:space="preserve"> ради, </w:t>
            </w:r>
            <w:r>
              <w:rPr>
                <w:rFonts w:ascii="Times New Roman" w:hAnsi="Times New Roman" w:cs="Times New Roman" w:eastAsia="Times New Roman"/>
                <w:lang w:val="ru-RU"/>
              </w:rPr>
              <w:t xml:space="preserve">секретар</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виконавчого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комітету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загальний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відділу</w:t>
            </w:r>
            <w:r>
              <w:rPr>
                <w:rFonts w:ascii="Times New Roman" w:hAnsi="Times New Roman" w:cs="Times New Roman" w:eastAsia="Times New Roman"/>
                <w:lang w:val="ru-RU"/>
              </w:rPr>
              <w:t xml:space="preserve">, сектор </w:t>
            </w:r>
            <w:r>
              <w:rPr>
                <w:rFonts w:ascii="Times New Roman" w:hAnsi="Times New Roman" w:cs="Times New Roman" w:eastAsia="Times New Roman"/>
                <w:lang w:val="ru-RU"/>
              </w:rPr>
              <w:t xml:space="preserve">кадрової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роботи</w:t>
            </w:r>
            <w:r>
              <w:rPr>
                <w:rFonts w:ascii="Times New Roman" w:hAnsi="Times New Roman" w:cs="Times New Roman" w:eastAsia="Times New Roman"/>
              </w:rPr>
            </w:r>
          </w:p>
        </w:tc>
        <w:tc>
          <w:tcPr>
            <w:tcMar>
              <w:left w:w="100" w:type="dxa"/>
              <w:top w:w="100" w:type="dxa"/>
              <w:right w:w="100" w:type="dxa"/>
              <w:bottom w:w="100" w:type="dxa"/>
            </w:tcMar>
            <w:tcW w:w="73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highlight w:val="white"/>
                <w:lang w:val="ru-RU"/>
              </w:rPr>
              <w:t xml:space="preserve">Чернігівський</w:t>
            </w:r>
            <w:r>
              <w:rPr>
                <w:rFonts w:ascii="Times New Roman" w:hAnsi="Times New Roman" w:cs="Times New Roman" w:eastAsia="Times New Roman"/>
                <w:highlight w:val="white"/>
                <w:lang w:val="ru-RU"/>
              </w:rPr>
              <w:t xml:space="preserve"> Центр </w:t>
            </w:r>
            <w:r>
              <w:rPr>
                <w:rFonts w:ascii="Times New Roman" w:hAnsi="Times New Roman" w:cs="Times New Roman" w:eastAsia="Times New Roman"/>
                <w:highlight w:val="white"/>
                <w:lang w:val="ru-RU"/>
              </w:rPr>
              <w:t xml:space="preserve">Перепідготовки</w:t>
            </w:r>
            <w:r>
              <w:rPr>
                <w:rFonts w:ascii="Times New Roman" w:hAnsi="Times New Roman" w:cs="Times New Roman" w:eastAsia="Times New Roman"/>
                <w:highlight w:val="white"/>
                <w:lang w:val="ru-RU"/>
              </w:rPr>
              <w:t xml:space="preserve"> та </w:t>
            </w:r>
            <w:r>
              <w:rPr>
                <w:rFonts w:ascii="Times New Roman" w:hAnsi="Times New Roman" w:cs="Times New Roman" w:eastAsia="Times New Roman"/>
                <w:highlight w:val="white"/>
                <w:lang w:val="ru-RU"/>
              </w:rPr>
              <w:t xml:space="preserve">Підвищення</w:t>
            </w:r>
            <w:r>
              <w:rPr>
                <w:rFonts w:ascii="Times New Roman" w:hAnsi="Times New Roman" w:cs="Times New Roman" w:eastAsia="Times New Roman"/>
                <w:highlight w:val="white"/>
                <w:lang w:val="ru-RU"/>
              </w:rPr>
              <w:t xml:space="preserve"> </w:t>
            </w:r>
            <w:r>
              <w:rPr>
                <w:rFonts w:ascii="Times New Roman" w:hAnsi="Times New Roman" w:cs="Times New Roman" w:eastAsia="Times New Roman"/>
                <w:highlight w:val="white"/>
                <w:lang w:val="ru-RU"/>
              </w:rPr>
              <w:t xml:space="preserve">Кваліфікації</w:t>
            </w:r>
            <w:r>
              <w:rPr>
                <w:rFonts w:ascii="Times New Roman" w:hAnsi="Times New Roman" w:cs="Times New Roman" w:eastAsia="Times New Roman"/>
                <w:highlight w:val="white"/>
                <w:lang w:val="ru-RU"/>
              </w:rPr>
              <w:t xml:space="preserve"> </w:t>
            </w:r>
            <w:r>
              <w:rPr>
                <w:rFonts w:ascii="Times New Roman" w:hAnsi="Times New Roman" w:cs="Times New Roman" w:eastAsia="Times New Roman"/>
                <w:highlight w:val="white"/>
                <w:lang w:val="ru-RU"/>
              </w:rPr>
              <w:t xml:space="preserve">Працівників</w:t>
            </w:r>
            <w:r>
              <w:rPr>
                <w:rFonts w:ascii="Times New Roman" w:hAnsi="Times New Roman" w:cs="Times New Roman" w:eastAsia="Times New Roman"/>
                <w:highlight w:val="white"/>
                <w:lang w:val="ru-RU"/>
              </w:rPr>
              <w:t xml:space="preserve"> </w:t>
            </w:r>
            <w:r>
              <w:rPr>
                <w:rFonts w:ascii="Times New Roman" w:hAnsi="Times New Roman" w:cs="Times New Roman" w:eastAsia="Times New Roman"/>
                <w:highlight w:val="white"/>
                <w:lang w:val="ru-RU"/>
              </w:rPr>
              <w:t xml:space="preserve">Органів</w:t>
            </w:r>
            <w:r>
              <w:rPr>
                <w:rFonts w:ascii="Times New Roman" w:hAnsi="Times New Roman" w:cs="Times New Roman" w:eastAsia="Times New Roman"/>
                <w:highlight w:val="white"/>
                <w:lang w:val="ru-RU"/>
              </w:rPr>
              <w:t xml:space="preserve"> </w:t>
            </w:r>
            <w:r>
              <w:rPr>
                <w:rFonts w:ascii="Times New Roman" w:hAnsi="Times New Roman" w:cs="Times New Roman" w:eastAsia="Times New Roman"/>
                <w:highlight w:val="white"/>
                <w:lang w:val="ru-RU"/>
              </w:rPr>
              <w:t xml:space="preserve">Державної</w:t>
            </w:r>
            <w:r>
              <w:rPr>
                <w:rFonts w:ascii="Times New Roman" w:hAnsi="Times New Roman" w:cs="Times New Roman" w:eastAsia="Times New Roman"/>
                <w:highlight w:val="white"/>
                <w:lang w:val="ru-RU"/>
              </w:rPr>
              <w:t xml:space="preserve"> Влади, </w:t>
            </w:r>
            <w:r>
              <w:rPr>
                <w:rFonts w:ascii="Times New Roman" w:hAnsi="Times New Roman" w:cs="Times New Roman" w:eastAsia="Times New Roman"/>
                <w:highlight w:val="white"/>
                <w:lang w:val="ru-RU"/>
              </w:rPr>
              <w:t xml:space="preserve">Органів</w:t>
            </w:r>
            <w:r>
              <w:rPr>
                <w:rFonts w:ascii="Times New Roman" w:hAnsi="Times New Roman" w:cs="Times New Roman" w:eastAsia="Times New Roman"/>
                <w:highlight w:val="white"/>
                <w:lang w:val="ru-RU"/>
              </w:rPr>
              <w:t xml:space="preserve"> </w:t>
            </w:r>
            <w:r>
              <w:rPr>
                <w:rFonts w:ascii="Times New Roman" w:hAnsi="Times New Roman" w:cs="Times New Roman" w:eastAsia="Times New Roman"/>
                <w:highlight w:val="white"/>
                <w:lang w:val="ru-RU"/>
              </w:rPr>
              <w:t xml:space="preserve">Місцевого</w:t>
            </w:r>
            <w:r>
              <w:rPr>
                <w:rFonts w:ascii="Times New Roman" w:hAnsi="Times New Roman" w:cs="Times New Roman" w:eastAsia="Times New Roman"/>
                <w:highlight w:val="white"/>
                <w:lang w:val="ru-RU"/>
              </w:rPr>
              <w:t xml:space="preserve"> </w:t>
            </w:r>
            <w:r>
              <w:rPr>
                <w:rFonts w:ascii="Times New Roman" w:hAnsi="Times New Roman" w:cs="Times New Roman" w:eastAsia="Times New Roman"/>
                <w:highlight w:val="white"/>
                <w:lang w:val="ru-RU"/>
              </w:rPr>
              <w:t xml:space="preserve">Самоврядування</w:t>
            </w:r>
            <w:r>
              <w:rPr>
                <w:rFonts w:ascii="Times New Roman" w:hAnsi="Times New Roman" w:cs="Times New Roman" w:eastAsia="Times New Roman"/>
                <w:highlight w:val="white"/>
                <w:lang w:val="ru-RU"/>
              </w:rPr>
              <w:t xml:space="preserve">, </w:t>
            </w:r>
            <w:r>
              <w:rPr>
                <w:rFonts w:ascii="Times New Roman" w:hAnsi="Times New Roman" w:cs="Times New Roman" w:eastAsia="Times New Roman"/>
                <w:highlight w:val="white"/>
                <w:lang w:val="ru-RU"/>
              </w:rPr>
              <w:t xml:space="preserve">Державних</w:t>
            </w:r>
            <w:r>
              <w:rPr>
                <w:rFonts w:ascii="Times New Roman" w:hAnsi="Times New Roman" w:cs="Times New Roman" w:eastAsia="Times New Roman"/>
                <w:highlight w:val="white"/>
                <w:lang w:val="ru-RU"/>
              </w:rPr>
              <w:t xml:space="preserve"> </w:t>
            </w:r>
            <w:r>
              <w:rPr>
                <w:rFonts w:ascii="Times New Roman" w:hAnsi="Times New Roman" w:cs="Times New Roman" w:eastAsia="Times New Roman"/>
                <w:highlight w:val="white"/>
                <w:lang w:val="ru-RU"/>
              </w:rPr>
              <w:t xml:space="preserve">Підприємств</w:t>
            </w:r>
            <w:r>
              <w:rPr>
                <w:rFonts w:ascii="Times New Roman" w:hAnsi="Times New Roman" w:cs="Times New Roman" w:eastAsia="Times New Roman"/>
                <w:highlight w:val="white"/>
                <w:lang w:val="ru-RU"/>
              </w:rPr>
              <w:t xml:space="preserve">, Установ і </w:t>
            </w:r>
            <w:r>
              <w:rPr>
                <w:rFonts w:ascii="Times New Roman" w:hAnsi="Times New Roman" w:cs="Times New Roman" w:eastAsia="Times New Roman"/>
                <w:highlight w:val="white"/>
                <w:lang w:val="ru-RU"/>
              </w:rPr>
              <w:t xml:space="preserve">Організацій</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r>
            <w:r>
              <w:rPr>
                <w:rFonts w:ascii="Times New Roman" w:hAnsi="Times New Roman" w:cs="Times New Roman" w:eastAsia="Times New Roman"/>
              </w:rPr>
            </w:r>
          </w:p>
        </w:tc>
        <w:tc>
          <w:tcPr>
            <w:tcMar>
              <w:left w:w="100" w:type="dxa"/>
              <w:top w:w="100" w:type="dxa"/>
              <w:right w:w="100" w:type="dxa"/>
              <w:bottom w:w="100" w:type="dxa"/>
            </w:tcMar>
            <w:tcW w:w="41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Бюджет ТГ,</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Грантові кошти</w:t>
            </w:r>
            <w:r>
              <w:rPr>
                <w:rFonts w:ascii="Times New Roman" w:hAnsi="Times New Roman" w:cs="Times New Roman" w:eastAsia="Times New Roman"/>
              </w:rPr>
            </w:r>
          </w:p>
        </w:tc>
        <w:tc>
          <w:tcPr>
            <w:tcMar>
              <w:left w:w="100" w:type="dxa"/>
              <w:top w:w="100" w:type="dxa"/>
              <w:right w:w="100" w:type="dxa"/>
              <w:bottom w:w="100" w:type="dxa"/>
            </w:tcMar>
            <w:tcW w:w="39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Mar>
              <w:left w:w="100" w:type="dxa"/>
              <w:top w:w="100" w:type="dxa"/>
              <w:right w:w="100" w:type="dxa"/>
              <w:bottom w:w="100" w:type="dxa"/>
            </w:tcMar>
            <w:tcW w:w="63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3.7.2. </w:t>
            </w: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належного</w:t>
            </w:r>
            <w:r>
              <w:rPr>
                <w:rFonts w:ascii="Times New Roman" w:hAnsi="Times New Roman" w:cs="Times New Roman" w:eastAsia="Times New Roman"/>
                <w:lang w:val="ru-RU"/>
              </w:rPr>
              <w:t xml:space="preserve"> ЦНАП на </w:t>
            </w:r>
            <w:r>
              <w:rPr>
                <w:rFonts w:ascii="Times New Roman" w:hAnsi="Times New Roman" w:cs="Times New Roman" w:eastAsia="Times New Roman"/>
                <w:lang w:val="ru-RU"/>
              </w:rPr>
              <w:t xml:space="preserve">базі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реконструйованого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приміщення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запровадження</w:t>
            </w:r>
            <w:r>
              <w:rPr>
                <w:rFonts w:ascii="Times New Roman" w:hAnsi="Times New Roman" w:cs="Times New Roman" w:eastAsia="Times New Roman"/>
                <w:lang w:val="ru-RU"/>
              </w:rPr>
              <w:t xml:space="preserve"> ЦНАП ДІЯ</w:t>
            </w:r>
            <w:r>
              <w:rPr>
                <w:rFonts w:ascii="Times New Roman" w:hAnsi="Times New Roman" w:cs="Times New Roman" w:eastAsia="Times New Roman"/>
                <w:lang w:val="ru-RU"/>
              </w:rPr>
              <w:t xml:space="preserve">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 </w:t>
            </w:r>
            <w:r>
              <w:rPr>
                <w:rFonts w:ascii="Times New Roman" w:hAnsi="Times New Roman" w:cs="Times New Roman" w:eastAsia="Times New Roman"/>
                <w:lang w:val="ru-RU"/>
              </w:rPr>
              <w:t xml:space="preserve">дотриманням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принципів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гендерної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рівності</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урахуванням</w:t>
            </w:r>
            <w:r>
              <w:rPr>
                <w:rFonts w:ascii="Times New Roman" w:hAnsi="Times New Roman" w:cs="Times New Roman" w:eastAsia="Times New Roman"/>
                <w:lang w:val="ru-RU"/>
              </w:rPr>
              <w:t xml:space="preserve"> потреб </w:t>
            </w:r>
            <w:r>
              <w:rPr>
                <w:rFonts w:ascii="Times New Roman" w:hAnsi="Times New Roman" w:cs="Times New Roman" w:eastAsia="Times New Roman"/>
                <w:lang w:val="ru-RU"/>
              </w:rPr>
              <w:t xml:space="preserve">осіб</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обмеженими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фізичними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можливостями</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58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Належний комфортний відремонтований ЦНАП</w:t>
            </w:r>
            <w:r>
              <w:rPr>
                <w:rFonts w:ascii="Times New Roman" w:hAnsi="Times New Roman" w:cs="Times New Roman" w:eastAsia="Times New Roman"/>
              </w:rPr>
            </w:r>
          </w:p>
        </w:tc>
        <w:tc>
          <w:tcPr>
            <w:tcMar>
              <w:left w:w="100" w:type="dxa"/>
              <w:top w:w="100" w:type="dxa"/>
              <w:right w:w="100" w:type="dxa"/>
              <w:bottom w:w="100" w:type="dxa"/>
            </w:tcMar>
            <w:tcW w:w="5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комфортних</w:t>
            </w:r>
            <w:r>
              <w:rPr>
                <w:rFonts w:ascii="Times New Roman" w:hAnsi="Times New Roman" w:cs="Times New Roman" w:eastAsia="Times New Roman"/>
                <w:lang w:val="ru-RU"/>
              </w:rPr>
              <w:t xml:space="preserve"> умов </w:t>
            </w:r>
            <w:r>
              <w:rPr>
                <w:rFonts w:ascii="Times New Roman" w:hAnsi="Times New Roman" w:cs="Times New Roman" w:eastAsia="Times New Roman"/>
                <w:lang w:val="ru-RU"/>
              </w:rPr>
              <w:t xml:space="preserve">роботи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Збільшення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кількості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rPr>
            </w:r>
          </w:p>
        </w:tc>
        <w:tc>
          <w:tcPr>
            <w:tcMar>
              <w:left w:w="100" w:type="dxa"/>
              <w:top w:w="100" w:type="dxa"/>
              <w:right w:w="100" w:type="dxa"/>
              <w:bottom w:w="100" w:type="dxa"/>
            </w:tcMar>
            <w:tcW w:w="55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відвідувачів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w:r>
          </w:p>
        </w:tc>
        <w:tc>
          <w:tcPr>
            <w:tcMar>
              <w:left w:w="100" w:type="dxa"/>
              <w:top w:w="100" w:type="dxa"/>
              <w:right w:w="100" w:type="dxa"/>
              <w:bottom w:w="100" w:type="dxa"/>
            </w:tcMar>
            <w:tcW w:w="52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 Звіт</w:t>
            </w:r>
            <w:r>
              <w:rPr>
                <w:rFonts w:ascii="Times New Roman" w:hAnsi="Times New Roman" w:cs="Times New Roman" w:eastAsia="Times New Roman"/>
              </w:rPr>
            </w:r>
          </w:p>
        </w:tc>
        <w:tc>
          <w:tcPr>
            <w:tcMar>
              <w:left w:w="100" w:type="dxa"/>
              <w:top w:w="100" w:type="dxa"/>
              <w:right w:w="100" w:type="dxa"/>
              <w:bottom w:w="100" w:type="dxa"/>
            </w:tcMar>
            <w:tcW w:w="5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«Центр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адміністративних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rPr>
            </w:r>
          </w:p>
        </w:tc>
        <w:tc>
          <w:tcPr>
            <w:tcMar>
              <w:left w:w="100" w:type="dxa"/>
              <w:top w:w="100" w:type="dxa"/>
              <w:right w:w="100" w:type="dxa"/>
              <w:bottom w:w="100" w:type="dxa"/>
            </w:tcMar>
            <w:tcW w:w="73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rPr>
            </w:r>
          </w:p>
        </w:tc>
        <w:tc>
          <w:tcPr>
            <w:tcMar>
              <w:left w:w="100" w:type="dxa"/>
              <w:top w:w="100" w:type="dxa"/>
              <w:right w:w="100" w:type="dxa"/>
              <w:bottom w:w="100" w:type="dxa"/>
            </w:tcMar>
            <w:tcW w:w="41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чинним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законодавством</w:t>
            </w:r>
            <w:r>
              <w:rPr>
                <w:rFonts w:ascii="Times New Roman" w:hAnsi="Times New Roman" w:cs="Times New Roman" w:eastAsia="Times New Roman"/>
              </w:rPr>
            </w:r>
          </w:p>
        </w:tc>
        <w:tc>
          <w:tcPr>
            <w:tcMar>
              <w:left w:w="100" w:type="dxa"/>
              <w:top w:w="100" w:type="dxa"/>
              <w:right w:w="100" w:type="dxa"/>
              <w:bottom w:w="100" w:type="dxa"/>
            </w:tcMar>
            <w:tcW w:w="39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2021-2023 роки</w:t>
            </w:r>
            <w:r>
              <w:rPr>
                <w:rFonts w:ascii="Times New Roman" w:hAnsi="Times New Roman" w:cs="Times New Roman" w:eastAsia="Times New Roman"/>
              </w:rPr>
            </w:r>
          </w:p>
        </w:tc>
      </w:tr>
      <w:tr>
        <w:trPr/>
        <w:tc>
          <w:tcPr>
            <w:tcMar>
              <w:left w:w="100" w:type="dxa"/>
              <w:top w:w="100" w:type="dxa"/>
              <w:right w:w="100" w:type="dxa"/>
              <w:bottom w:w="100" w:type="dxa"/>
            </w:tcMar>
            <w:tcW w:w="63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3.7.3. Створення додаткових віддалених робочих місць відділу ЦНАП</w:t>
            </w:r>
            <w:r>
              <w:rPr>
                <w:rFonts w:ascii="Times New Roman" w:hAnsi="Times New Roman" w:cs="Times New Roman" w:eastAsia="Times New Roman"/>
              </w:rPr>
              <w:t xml:space="preserve"> (з дотриманням принципів гендерної рівності) (з урахуванням потреб осіб з обмеженими фізичними можливостями)</w:t>
            </w:r>
            <w:r>
              <w:rPr>
                <w:rFonts w:ascii="Times New Roman" w:hAnsi="Times New Roman" w:cs="Times New Roman" w:eastAsia="Times New Roman"/>
              </w:rPr>
            </w:r>
          </w:p>
        </w:tc>
        <w:tc>
          <w:tcPr>
            <w:tcMar>
              <w:left w:w="100" w:type="dxa"/>
              <w:top w:w="100" w:type="dxa"/>
              <w:right w:w="100" w:type="dxa"/>
              <w:bottom w:w="100" w:type="dxa"/>
            </w:tcMar>
            <w:tcW w:w="585"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Створено не менше 2</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віддалених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робочих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місць</w:t>
            </w:r>
            <w:r>
              <w:rPr>
                <w:rFonts w:ascii="Times New Roman" w:hAnsi="Times New Roman" w:cs="Times New Roman" w:eastAsia="Times New Roman"/>
              </w:rPr>
            </w:r>
          </w:p>
        </w:tc>
        <w:tc>
          <w:tcPr>
            <w:tcMar>
              <w:left w:w="100" w:type="dxa"/>
              <w:top w:w="100" w:type="dxa"/>
              <w:right w:w="100" w:type="dxa"/>
              <w:bottom w:w="100" w:type="dxa"/>
            </w:tcMar>
            <w:tcW w:w="5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uk-UA"/>
              </w:rPr>
              <w:t xml:space="preserve">Забезпечення територіальної доступності адміністративних послуг</w:t>
            </w:r>
            <w:r>
              <w:rPr>
                <w:rFonts w:ascii="Times New Roman" w:hAnsi="Times New Roman" w:cs="Times New Roman" w:eastAsia="Times New Roman"/>
              </w:rPr>
            </w:r>
          </w:p>
        </w:tc>
        <w:tc>
          <w:tcPr>
            <w:tcMar>
              <w:left w:w="100" w:type="dxa"/>
              <w:top w:w="100" w:type="dxa"/>
              <w:right w:w="100" w:type="dxa"/>
              <w:bottom w:w="100" w:type="dxa"/>
            </w:tcMar>
            <w:tcW w:w="551"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звернень громадян</w:t>
            </w:r>
            <w:r>
              <w:rPr>
                <w:rFonts w:ascii="Times New Roman" w:hAnsi="Times New Roman" w:cs="Times New Roman" w:eastAsia="Times New Roman"/>
              </w:rPr>
            </w:r>
          </w:p>
        </w:tc>
        <w:tc>
          <w:tcPr>
            <w:tcMar>
              <w:left w:w="100" w:type="dxa"/>
              <w:top w:w="100" w:type="dxa"/>
              <w:right w:w="100" w:type="dxa"/>
              <w:bottom w:w="100" w:type="dxa"/>
            </w:tcMar>
            <w:tcW w:w="52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Статистичний звіт</w:t>
            </w:r>
            <w:r>
              <w:rPr>
                <w:rFonts w:ascii="Times New Roman" w:hAnsi="Times New Roman" w:cs="Times New Roman" w:eastAsia="Times New Roman"/>
              </w:rPr>
            </w:r>
          </w:p>
        </w:tc>
        <w:tc>
          <w:tcPr>
            <w:tcMar>
              <w:left w:w="100" w:type="dxa"/>
              <w:top w:w="100" w:type="dxa"/>
              <w:right w:w="100" w:type="dxa"/>
              <w:bottom w:w="100" w:type="dxa"/>
            </w:tcMar>
            <w:tcW w:w="5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«Центр </w:t>
            </w:r>
            <w:r>
              <w:rPr>
                <w:rFonts w:ascii="Times New Roman" w:hAnsi="Times New Roman" w:cs="Times New Roman" w:eastAsia="Times New Roman"/>
                <w:lang w:val="ru-RU"/>
              </w:rPr>
              <w:t xml:space="preserve">надання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адміністративних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послуг</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73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Фінансове управління міської ради</w:t>
            </w:r>
            <w:r>
              <w:rPr>
                <w:rFonts w:ascii="Times New Roman" w:hAnsi="Times New Roman" w:cs="Times New Roman" w:eastAsia="Times New Roman"/>
              </w:rPr>
            </w:r>
          </w:p>
        </w:tc>
        <w:tc>
          <w:tcPr>
            <w:tcMar>
              <w:left w:w="100" w:type="dxa"/>
              <w:top w:w="100" w:type="dxa"/>
              <w:right w:w="100" w:type="dxa"/>
              <w:bottom w:w="100" w:type="dxa"/>
            </w:tcMar>
            <w:tcW w:w="41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інші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джерела</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заборонені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чинним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законодавством</w:t>
            </w:r>
            <w:r>
              <w:rPr>
                <w:rFonts w:ascii="Times New Roman" w:hAnsi="Times New Roman" w:cs="Times New Roman" w:eastAsia="Times New Roman"/>
              </w:rPr>
            </w:r>
          </w:p>
        </w:tc>
        <w:tc>
          <w:tcPr>
            <w:tcMar>
              <w:left w:w="100" w:type="dxa"/>
              <w:top w:w="100" w:type="dxa"/>
              <w:right w:w="100" w:type="dxa"/>
              <w:bottom w:w="100" w:type="dxa"/>
            </w:tcMar>
            <w:tcW w:w="39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2022-2023 роки</w:t>
            </w:r>
            <w:r>
              <w:rPr>
                <w:rFonts w:ascii="Times New Roman" w:hAnsi="Times New Roman" w:cs="Times New Roman" w:eastAsia="Times New Roman"/>
              </w:rPr>
            </w:r>
          </w:p>
        </w:tc>
      </w:tr>
      <w:tr>
        <w:trPr/>
        <w:tc>
          <w:tcPr>
            <w:tcMar>
              <w:left w:w="100" w:type="dxa"/>
              <w:top w:w="100" w:type="dxa"/>
              <w:right w:w="100" w:type="dxa"/>
              <w:bottom w:w="100" w:type="dxa"/>
            </w:tcMar>
            <w:tcW w:w="63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3.7.4. </w:t>
            </w:r>
            <w:r>
              <w:rPr>
                <w:rFonts w:ascii="Times New Roman" w:hAnsi="Times New Roman" w:cs="Times New Roman" w:eastAsia="Times New Roman"/>
                <w:lang w:val="ru-RU"/>
              </w:rPr>
              <w:t xml:space="preserve">Проведення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внутрішнього</w:t>
            </w:r>
            <w:r>
              <w:rPr>
                <w:rFonts w:ascii="Times New Roman" w:hAnsi="Times New Roman" w:cs="Times New Roman" w:eastAsia="Times New Roman"/>
                <w:lang w:val="ru-RU"/>
              </w:rPr>
              <w:t xml:space="preserve"> контролю і аудиту </w:t>
            </w:r>
            <w:r>
              <w:rPr>
                <w:rFonts w:ascii="Times New Roman" w:hAnsi="Times New Roman" w:cs="Times New Roman" w:eastAsia="Times New Roman"/>
                <w:lang w:val="ru-RU"/>
              </w:rPr>
              <w:t xml:space="preserve">управлінської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діяльності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виконавчих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585" w:type="pct"/>
            <w:textDirection w:val="lrTb"/>
            <w:noWrap w:val="false"/>
          </w:tcPr>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Акт </w:t>
            </w:r>
            <w:r>
              <w:rPr>
                <w:rFonts w:ascii="Times New Roman" w:hAnsi="Times New Roman" w:cs="Times New Roman" w:eastAsia="Times New Roman"/>
                <w:lang w:val="ru-RU"/>
              </w:rPr>
              <w:t xml:space="preserve">внутрішнього</w:t>
            </w:r>
            <w:r>
              <w:rPr>
                <w:rFonts w:ascii="Times New Roman" w:hAnsi="Times New Roman" w:cs="Times New Roman" w:eastAsia="Times New Roman"/>
                <w:lang w:val="ru-RU"/>
              </w:rPr>
              <w:t xml:space="preserve"> контролю і аудиту.</w:t>
            </w:r>
            <w:r>
              <w:rPr>
                <w:rFonts w:ascii="Times New Roman" w:hAnsi="Times New Roman" w:cs="Times New Roman" w:eastAsia="Times New Roman"/>
              </w:rPr>
            </w:r>
          </w:p>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Графік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внутрішнього</w:t>
            </w:r>
            <w:r>
              <w:rPr>
                <w:rFonts w:ascii="Times New Roman" w:hAnsi="Times New Roman" w:cs="Times New Roman" w:eastAsia="Times New Roman"/>
                <w:lang w:val="ru-RU"/>
              </w:rPr>
              <w:t xml:space="preserve"> контролю і аудиту.</w:t>
            </w:r>
            <w:r>
              <w:rPr>
                <w:rFonts w:ascii="Times New Roman" w:hAnsi="Times New Roman" w:cs="Times New Roman" w:eastAsia="Times New Roman"/>
              </w:rPr>
            </w:r>
          </w:p>
        </w:tc>
        <w:tc>
          <w:tcPr>
            <w:tcMar>
              <w:left w:w="100" w:type="dxa"/>
              <w:top w:w="100" w:type="dxa"/>
              <w:right w:w="100" w:type="dxa"/>
              <w:bottom w:w="100" w:type="dxa"/>
            </w:tcMar>
            <w:tcW w:w="579" w:type="pct"/>
            <w:textDirection w:val="lrTb"/>
            <w:noWrap w:val="false"/>
          </w:tcPr>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Підвищення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рівня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діяльності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виконавчих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551" w:type="pct"/>
            <w:textDirection w:val="lrTb"/>
            <w:noWrap w:val="false"/>
          </w:tcPr>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Показники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затверджені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розпорядженням</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голови</w:t>
            </w:r>
            <w:r>
              <w:rPr>
                <w:rFonts w:ascii="Times New Roman" w:hAnsi="Times New Roman" w:cs="Times New Roman" w:eastAsia="Times New Roman"/>
              </w:rPr>
            </w:r>
          </w:p>
        </w:tc>
        <w:tc>
          <w:tcPr>
            <w:tcMar>
              <w:left w:w="100" w:type="dxa"/>
              <w:top w:w="100" w:type="dxa"/>
              <w:right w:w="100" w:type="dxa"/>
              <w:bottom w:w="100" w:type="dxa"/>
            </w:tcMar>
            <w:tcW w:w="522" w:type="pct"/>
            <w:textDirection w:val="lrTb"/>
            <w:noWrap w:val="false"/>
          </w:tcPr>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виконавчого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комітету</w:t>
            </w:r>
            <w:r>
              <w:rPr>
                <w:rFonts w:ascii="Times New Roman" w:hAnsi="Times New Roman" w:cs="Times New Roman" w:eastAsia="Times New Roman"/>
                <w:lang w:val="ru-RU"/>
              </w:rPr>
              <w:t xml:space="preserve">.</w:t>
            </w:r>
            <w:r>
              <w:rPr>
                <w:rFonts w:ascii="Times New Roman" w:hAnsi="Times New Roman" w:cs="Times New Roman" w:eastAsia="Times New Roman"/>
              </w:rPr>
            </w:r>
          </w:p>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Довідки</w:t>
            </w:r>
            <w:r>
              <w:rPr>
                <w:rFonts w:ascii="Times New Roman" w:hAnsi="Times New Roman" w:cs="Times New Roman" w:eastAsia="Times New Roman"/>
                <w:lang w:val="ru-RU"/>
              </w:rPr>
              <w:t xml:space="preserve"> про </w:t>
            </w:r>
            <w:r>
              <w:rPr>
                <w:rFonts w:ascii="Times New Roman" w:hAnsi="Times New Roman" w:cs="Times New Roman" w:eastAsia="Times New Roman"/>
                <w:lang w:val="ru-RU"/>
              </w:rPr>
              <w:t xml:space="preserve">результати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перевірки</w:t>
            </w:r>
            <w:r>
              <w:rPr>
                <w:rFonts w:ascii="Times New Roman" w:hAnsi="Times New Roman" w:cs="Times New Roman" w:eastAsia="Times New Roman"/>
              </w:rPr>
            </w:r>
          </w:p>
        </w:tc>
        <w:tc>
          <w:tcPr>
            <w:tcMar>
              <w:left w:w="100" w:type="dxa"/>
              <w:top w:w="100" w:type="dxa"/>
              <w:right w:w="100" w:type="dxa"/>
              <w:bottom w:w="100" w:type="dxa"/>
            </w:tcMar>
            <w:tcW w:w="57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Виконавчий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комітет</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73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rPr>
            </w:r>
          </w:p>
        </w:tc>
        <w:tc>
          <w:tcPr>
            <w:tcMar>
              <w:left w:w="100" w:type="dxa"/>
              <w:top w:w="100" w:type="dxa"/>
              <w:right w:w="100" w:type="dxa"/>
              <w:bottom w:w="100" w:type="dxa"/>
            </w:tcMar>
            <w:tcW w:w="41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Бюджет громади</w:t>
            </w:r>
            <w:r>
              <w:rPr>
                <w:rFonts w:ascii="Times New Roman" w:hAnsi="Times New Roman" w:cs="Times New Roman" w:eastAsia="Times New Roman"/>
              </w:rPr>
            </w:r>
          </w:p>
        </w:tc>
        <w:tc>
          <w:tcPr>
            <w:tcMar>
              <w:left w:w="100" w:type="dxa"/>
              <w:top w:w="100" w:type="dxa"/>
              <w:right w:w="100" w:type="dxa"/>
              <w:bottom w:w="100" w:type="dxa"/>
            </w:tcMar>
            <w:tcW w:w="39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Щороку</w:t>
            </w:r>
            <w:r>
              <w:rPr>
                <w:rFonts w:ascii="Times New Roman" w:hAnsi="Times New Roman" w:cs="Times New Roman" w:eastAsia="Times New Roman"/>
              </w:rPr>
            </w:r>
          </w:p>
        </w:tc>
      </w:tr>
    </w:tbl>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ind w:left="1843" w:hanging="1843"/>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center"/>
        <w:spacing w:after="80"/>
        <w:rPr>
          <w:rFonts w:ascii="Times New Roman" w:hAnsi="Times New Roman" w:cs="Times New Roman" w:eastAsia="Times New Roman"/>
          <w:b/>
          <w:bCs/>
          <w:sz w:val="24"/>
        </w:rPr>
      </w:pPr>
      <w:r>
        <w:rPr>
          <w:rFonts w:ascii="Times New Roman" w:hAnsi="Times New Roman" w:cs="Times New Roman" w:eastAsia="Times New Roman" w:asciiTheme="minorHAnsi" w:hAnsiTheme="minorHAnsi" w:eastAsiaTheme="minorEastAsia" w:cstheme="minorHAnsi"/>
          <w:b/>
          <w:bCs/>
          <w:sz w:val="24"/>
          <w:lang w:val="uk-UA"/>
        </w:rPr>
        <w:t xml:space="preserve">Операційна </w:t>
      </w:r>
      <w:r>
        <w:rPr>
          <w:rFonts w:ascii="Times New Roman" w:hAnsi="Times New Roman" w:cs="Times New Roman" w:eastAsia="Times New Roman" w:asciiTheme="minorHAnsi" w:hAnsiTheme="minorHAnsi" w:eastAsiaTheme="minorEastAsia" w:cstheme="minorHAnsi"/>
          <w:b/>
          <w:bCs/>
          <w:sz w:val="24"/>
          <w:lang w:val="uk-UA"/>
        </w:rPr>
        <w:t xml:space="preserve">ц</w:t>
      </w:r>
      <w:r>
        <w:rPr>
          <w:rFonts w:ascii="Times New Roman" w:hAnsi="Times New Roman" w:cs="Times New Roman" w:eastAsia="Times New Roman" w:asciiTheme="minorHAnsi" w:hAnsiTheme="minorHAnsi" w:eastAsiaTheme="minorEastAsia" w:cstheme="minorHAnsi"/>
          <w:b/>
          <w:bCs/>
          <w:sz w:val="24"/>
          <w:lang w:val="uk-UA"/>
        </w:rPr>
        <w:t xml:space="preserve">іль 3.8. Підвищення рівня участі мешканців в житті громади та їх інтеграція</w:t>
      </w:r>
      <w:r>
        <w:rPr>
          <w:rFonts w:ascii="Times New Roman" w:hAnsi="Times New Roman" w:cs="Times New Roman" w:eastAsia="Times New Roman" w:asciiTheme="minorHAnsi" w:hAnsiTheme="minorHAnsi" w:eastAsiaTheme="minorEastAsia" w:cstheme="minorHAnsi"/>
        </w:rPr>
      </w:r>
    </w:p>
    <w:tbl>
      <w:tblPr>
        <w:tblW w:w="5000" w:type="pct"/>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000" w:firstRow="0" w:lastRow="0" w:firstColumn="0" w:lastColumn="0" w:noHBand="0" w:noVBand="0"/>
      </w:tblPr>
      <w:tblGrid>
        <w:gridCol w:w="1849"/>
        <w:gridCol w:w="1633"/>
        <w:gridCol w:w="1762"/>
        <w:gridCol w:w="1676"/>
        <w:gridCol w:w="1706"/>
        <w:gridCol w:w="1743"/>
        <w:gridCol w:w="1723"/>
        <w:gridCol w:w="1531"/>
        <w:gridCol w:w="1504"/>
      </w:tblGrid>
      <w:tr>
        <w:trPr/>
        <w:tc>
          <w:tcPr>
            <w:shd w:val="clear" w:fill="FFFFFF" w:color="auto"/>
            <w:tcW w:w="573"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Назва діяльності</w:t>
            </w:r>
            <w:r>
              <w:rPr>
                <w:rFonts w:ascii="Times New Roman" w:hAnsi="Times New Roman" w:cs="Times New Roman" w:eastAsia="Times New Roman"/>
              </w:rPr>
            </w:r>
          </w:p>
        </w:tc>
        <w:tc>
          <w:tcPr>
            <w:shd w:val="clear" w:fill="FFFFFF" w:color="auto"/>
            <w:tcW w:w="532"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реалізації діяльності (продукт)</w:t>
            </w:r>
            <w:r>
              <w:rPr>
                <w:rFonts w:ascii="Times New Roman" w:hAnsi="Times New Roman" w:cs="Times New Roman" w:eastAsia="Times New Roman"/>
              </w:rPr>
            </w:r>
          </w:p>
        </w:tc>
        <w:tc>
          <w:tcPr>
            <w:tcW w:w="574"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lang w:val="ru-RU"/>
              </w:rPr>
              <w:t xml:space="preserve">Ефект</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від</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реалізації</w:t>
            </w:r>
            <w:r>
              <w:rPr>
                <w:rFonts w:ascii="Times New Roman" w:hAnsi="Times New Roman" w:cs="Times New Roman" w:eastAsia="Times New Roman"/>
                <w:b/>
                <w:lang w:val="ru-RU"/>
              </w:rPr>
              <w:t xml:space="preserve"> </w:t>
            </w:r>
            <w:r>
              <w:rPr>
                <w:rFonts w:ascii="Times New Roman" w:hAnsi="Times New Roman" w:cs="Times New Roman" w:eastAsia="Times New Roman"/>
                <w:b/>
                <w:lang w:val="ru-RU"/>
              </w:rPr>
              <w:t xml:space="preserve">діяльності</w:t>
            </w:r>
            <w:r>
              <w:rPr>
                <w:rFonts w:ascii="Times New Roman" w:hAnsi="Times New Roman" w:cs="Times New Roman" w:eastAsia="Times New Roman"/>
                <w:b/>
                <w:lang w:val="ru-RU"/>
              </w:rPr>
              <w:t xml:space="preserve"> (результат)</w:t>
            </w:r>
            <w:r>
              <w:rPr>
                <w:rFonts w:ascii="Times New Roman" w:hAnsi="Times New Roman" w:cs="Times New Roman" w:eastAsia="Times New Roman"/>
              </w:rPr>
            </w:r>
          </w:p>
        </w:tc>
        <w:tc>
          <w:tcPr>
            <w:tcW w:w="546"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Індикатор оцінки результату діяльності</w:t>
            </w:r>
            <w:r>
              <w:rPr>
                <w:rFonts w:ascii="Times New Roman" w:hAnsi="Times New Roman" w:cs="Times New Roman" w:eastAsia="Times New Roman"/>
              </w:rPr>
            </w:r>
          </w:p>
        </w:tc>
        <w:tc>
          <w:tcPr>
            <w:tcW w:w="556"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перевірки показників</w:t>
            </w:r>
            <w:r>
              <w:rPr>
                <w:rFonts w:ascii="Times New Roman" w:hAnsi="Times New Roman" w:cs="Times New Roman" w:eastAsia="Times New Roman"/>
              </w:rPr>
            </w:r>
          </w:p>
        </w:tc>
        <w:tc>
          <w:tcPr>
            <w:shd w:val="clear" w:fill="FFFFFF" w:color="auto"/>
            <w:tcW w:w="62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Підрозділ, що відповідає за реалізацію діяльності</w:t>
            </w:r>
            <w:r>
              <w:rPr>
                <w:rFonts w:ascii="Times New Roman" w:hAnsi="Times New Roman" w:cs="Times New Roman" w:eastAsia="Times New Roman"/>
              </w:rPr>
            </w:r>
          </w:p>
        </w:tc>
        <w:tc>
          <w:tcPr>
            <w:shd w:val="clear" w:fill="FFFFFF" w:color="auto"/>
            <w:tcW w:w="612"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Допоміжні підрозділи</w:t>
            </w:r>
            <w:r>
              <w:rPr>
                <w:rFonts w:ascii="Times New Roman" w:hAnsi="Times New Roman" w:cs="Times New Roman" w:eastAsia="Times New Roman"/>
              </w:rPr>
            </w:r>
          </w:p>
        </w:tc>
        <w:tc>
          <w:tcPr>
            <w:shd w:val="clear" w:fill="FFFFFF" w:color="auto"/>
            <w:tcW w:w="499"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Джерело фінансування</w:t>
            </w:r>
            <w:r>
              <w:rPr>
                <w:rFonts w:ascii="Times New Roman" w:hAnsi="Times New Roman" w:cs="Times New Roman" w:eastAsia="Times New Roman"/>
              </w:rPr>
            </w:r>
          </w:p>
        </w:tc>
        <w:tc>
          <w:tcPr>
            <w:shd w:val="clear" w:fill="FFFFFF" w:color="auto"/>
            <w:tcW w:w="490" w:type="pct"/>
            <w:vAlign w:val="center"/>
            <w:textDirection w:val="lrTb"/>
            <w:noWrap w:val="false"/>
          </w:tcPr>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Терміни реалізації</w:t>
            </w:r>
            <w:r>
              <w:rPr>
                <w:rFonts w:ascii="Times New Roman" w:hAnsi="Times New Roman" w:cs="Times New Roman" w:eastAsia="Times New Roman"/>
              </w:rPr>
            </w:r>
          </w:p>
          <w:p>
            <w:pPr>
              <w:jc w:val="center"/>
              <w:spacing w:after="80"/>
              <w:shd w:val="clear" w:fill="FFFFFF" w:color="auto"/>
              <w:rPr>
                <w:rFonts w:ascii="Times New Roman" w:hAnsi="Times New Roman" w:cs="Times New Roman" w:eastAsia="Times New Roman"/>
                <w:b/>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b/>
              </w:rPr>
              <w:t xml:space="preserve">до 2025 р</w:t>
            </w:r>
            <w:r>
              <w:rPr>
                <w:rFonts w:ascii="Times New Roman" w:hAnsi="Times New Roman" w:cs="Times New Roman" w:eastAsia="Times New Roman"/>
              </w:rPr>
            </w:r>
          </w:p>
        </w:tc>
      </w:tr>
      <w:tr>
        <w:trPr/>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3.8.1. </w:t>
            </w: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нових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інформаційних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можливостей</w:t>
            </w:r>
            <w:r>
              <w:rPr>
                <w:rFonts w:ascii="Times New Roman" w:hAnsi="Times New Roman" w:cs="Times New Roman" w:eastAsia="Times New Roman"/>
                <w:lang w:val="ru-RU"/>
              </w:rPr>
              <w:t xml:space="preserve"> для </w:t>
            </w:r>
            <w:r>
              <w:rPr>
                <w:rFonts w:ascii="Times New Roman" w:hAnsi="Times New Roman" w:cs="Times New Roman" w:eastAsia="Times New Roman"/>
                <w:lang w:val="ru-RU"/>
              </w:rPr>
              <w:t xml:space="preserve">комунікації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влади</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громадськості</w:t>
            </w: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Mar>
              <w:left w:w="100" w:type="dxa"/>
              <w:top w:w="100" w:type="dxa"/>
              <w:right w:w="100" w:type="dxa"/>
              <w:bottom w:w="100" w:type="dxa"/>
            </w:tcMar>
            <w:tcW w:w="53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Встановлення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інформаційних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стендів</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конструкцій</w:t>
            </w:r>
            <w:r>
              <w:rPr>
                <w:rFonts w:ascii="Times New Roman" w:hAnsi="Times New Roman" w:cs="Times New Roman" w:eastAsia="Times New Roman"/>
                <w:lang w:val="ru-RU"/>
              </w:rPr>
              <w:t xml:space="preserve"> в кожному </w:t>
            </w:r>
            <w:r>
              <w:rPr>
                <w:rFonts w:ascii="Times New Roman" w:hAnsi="Times New Roman" w:cs="Times New Roman" w:eastAsia="Times New Roman"/>
                <w:lang w:val="ru-RU"/>
              </w:rPr>
              <w:t xml:space="preserve">населеному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пункті</w:t>
            </w:r>
            <w:r>
              <w:rPr>
                <w:rFonts w:ascii="Times New Roman" w:hAnsi="Times New Roman" w:cs="Times New Roman" w:eastAsia="Times New Roman"/>
                <w:lang w:val="ru-RU"/>
              </w:rPr>
              <w:t xml:space="preserve"> громади – не </w:t>
            </w:r>
            <w:r>
              <w:rPr>
                <w:rFonts w:ascii="Times New Roman" w:hAnsi="Times New Roman" w:cs="Times New Roman" w:eastAsia="Times New Roman"/>
                <w:lang w:val="ru-RU"/>
              </w:rPr>
              <w:t xml:space="preserve">менше</w:t>
            </w:r>
            <w:r>
              <w:rPr>
                <w:rFonts w:ascii="Times New Roman" w:hAnsi="Times New Roman" w:cs="Times New Roman" w:eastAsia="Times New Roman"/>
                <w:lang w:val="ru-RU"/>
              </w:rPr>
              <w:t xml:space="preserve"> 1 в кожному </w:t>
            </w:r>
            <w:r>
              <w:rPr>
                <w:rFonts w:ascii="Times New Roman" w:hAnsi="Times New Roman" w:cs="Times New Roman" w:eastAsia="Times New Roman"/>
                <w:lang w:val="ru-RU"/>
              </w:rPr>
              <w:t xml:space="preserve">населеному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пункті</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Mar>
              <w:left w:w="100" w:type="dxa"/>
              <w:top w:w="100" w:type="dxa"/>
              <w:right w:w="100" w:type="dxa"/>
              <w:bottom w:w="100" w:type="dxa"/>
            </w:tcMar>
            <w:tcW w:w="57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Налагодження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процесу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комунікації</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взаємодії</w:t>
            </w:r>
            <w:r>
              <w:rPr>
                <w:rFonts w:ascii="Times New Roman" w:hAnsi="Times New Roman" w:cs="Times New Roman" w:eastAsia="Times New Roman"/>
                <w:lang w:val="ru-RU"/>
              </w:rPr>
              <w:t xml:space="preserve"> органу </w:t>
            </w:r>
            <w:r>
              <w:rPr>
                <w:rFonts w:ascii="Times New Roman" w:hAnsi="Times New Roman" w:cs="Times New Roman" w:eastAsia="Times New Roman"/>
                <w:lang w:val="ru-RU"/>
              </w:rPr>
              <w:t xml:space="preserve">місцевого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самоврядув</w:t>
            </w:r>
            <w:r>
              <w:rPr>
                <w:rFonts w:ascii="Times New Roman" w:hAnsi="Times New Roman" w:cs="Times New Roman" w:eastAsia="Times New Roman"/>
                <w:lang w:val="ru-RU"/>
              </w:rPr>
              <w:t xml:space="preserve">ання</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мешканцями</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Задоволення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соціально-куль</w:t>
            </w:r>
            <w:r>
              <w:rPr>
                <w:rFonts w:ascii="Times New Roman" w:hAnsi="Times New Roman" w:cs="Times New Roman" w:eastAsia="Times New Roman"/>
                <w:lang w:val="ru-RU"/>
              </w:rPr>
              <w:t xml:space="preserve">турних</w:t>
            </w:r>
            <w:r>
              <w:rPr>
                <w:rFonts w:ascii="Times New Roman" w:hAnsi="Times New Roman" w:cs="Times New Roman" w:eastAsia="Times New Roman"/>
                <w:lang w:val="ru-RU"/>
              </w:rPr>
              <w:t xml:space="preserve"> потреб мешканців громади</w:t>
            </w:r>
            <w:r>
              <w:rPr>
                <w:rFonts w:ascii="Times New Roman" w:hAnsi="Times New Roman" w:cs="Times New Roman" w:eastAsia="Times New Roman"/>
              </w:rPr>
            </w:r>
          </w:p>
        </w:tc>
        <w:tc>
          <w:tcPr>
            <w:tcMar>
              <w:left w:w="100" w:type="dxa"/>
              <w:top w:w="100" w:type="dxa"/>
              <w:right w:w="100" w:type="dxa"/>
              <w:bottom w:w="100" w:type="dxa"/>
            </w:tcMar>
            <w:tcW w:w="5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Соціальна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згуртованість</w:t>
            </w:r>
            <w:r>
              <w:rPr>
                <w:rFonts w:ascii="Times New Roman" w:hAnsi="Times New Roman" w:cs="Times New Roman" w:eastAsia="Times New Roman"/>
                <w:lang w:val="ru-RU"/>
              </w:rPr>
              <w:t xml:space="preserve"> громади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Якість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життя</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Рівень задоволення мешканців</w:t>
            </w:r>
            <w:r>
              <w:rPr>
                <w:rFonts w:ascii="Times New Roman" w:hAnsi="Times New Roman" w:cs="Times New Roman" w:eastAsia="Times New Roman"/>
              </w:rPr>
            </w:r>
          </w:p>
        </w:tc>
        <w:tc>
          <w:tcPr>
            <w:tcMar>
              <w:left w:w="100" w:type="dxa"/>
              <w:top w:w="100" w:type="dxa"/>
              <w:right w:w="100" w:type="dxa"/>
              <w:bottom w:w="100" w:type="dxa"/>
            </w:tcMar>
            <w:tcW w:w="55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стендів</w:t>
            </w:r>
            <w:r>
              <w:rPr>
                <w:rFonts w:ascii="Times New Roman" w:hAnsi="Times New Roman" w:cs="Times New Roman" w:eastAsia="Times New Roman"/>
              </w:rPr>
            </w:r>
          </w:p>
        </w:tc>
        <w:tc>
          <w:tcPr>
            <w:tcMar>
              <w:left w:w="100" w:type="dxa"/>
              <w:top w:w="100" w:type="dxa"/>
              <w:right w:w="100" w:type="dxa"/>
              <w:bottom w:w="100" w:type="dxa"/>
            </w:tcMar>
            <w:tcW w:w="62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Відділ цифрових трансформацій та комунікацій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61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КП “Архітектурно-планувальний центр”</w:t>
            </w:r>
            <w:r>
              <w:rPr>
                <w:rFonts w:ascii="Times New Roman" w:hAnsi="Times New Roman" w:cs="Times New Roman" w:eastAsia="Times New Roman"/>
              </w:rPr>
            </w:r>
          </w:p>
        </w:tc>
        <w:tc>
          <w:tcPr>
            <w:tcMar>
              <w:left w:w="100" w:type="dxa"/>
              <w:top w:w="100" w:type="dxa"/>
              <w:right w:w="100" w:type="dxa"/>
              <w:bottom w:w="100" w:type="dxa"/>
            </w:tcMar>
            <w:tcW w:w="4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бюджет, спонсорські кошти</w:t>
            </w:r>
            <w:r>
              <w:rPr>
                <w:rFonts w:ascii="Times New Roman" w:hAnsi="Times New Roman" w:cs="Times New Roman" w:eastAsia="Times New Roman"/>
              </w:rPr>
            </w:r>
          </w:p>
        </w:tc>
        <w:tc>
          <w:tcPr>
            <w:tcW w:w="490" w:type="pct"/>
            <w:textDirection w:val="lrTb"/>
            <w:noWrap w:val="false"/>
          </w:tcPr>
          <w:p>
            <w:pPr>
              <w:spacing w:after="80"/>
              <w:shd w:val="clear" w:fill="FFFFFF" w:color="auto"/>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between w:val="none" w:color="000000" w:sz="4" w:space="0"/>
              </w:pBd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3.8.2. </w:t>
            </w: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Комунікаційної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стратегії</w:t>
            </w: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Mar>
              <w:left w:w="100" w:type="dxa"/>
              <w:top w:w="100" w:type="dxa"/>
              <w:right w:w="100" w:type="dxa"/>
              <w:bottom w:w="100" w:type="dxa"/>
            </w:tcMar>
            <w:tcW w:w="53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Комунікаційна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стратегія</w:t>
            </w:r>
            <w:r>
              <w:rPr>
                <w:rFonts w:ascii="Times New Roman" w:hAnsi="Times New Roman" w:cs="Times New Roman" w:eastAsia="Times New Roman"/>
                <w:lang w:val="ru-RU"/>
              </w:rPr>
              <w:t xml:space="preserve"> – 1</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Показники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Комунікаційної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Стратегії</w:t>
            </w:r>
            <w:r>
              <w:rPr>
                <w:rFonts w:ascii="Times New Roman" w:hAnsi="Times New Roman" w:cs="Times New Roman" w:eastAsia="Times New Roman"/>
              </w:rPr>
            </w:r>
          </w:p>
        </w:tc>
        <w:tc>
          <w:tcPr>
            <w:tcMar>
              <w:left w:w="100" w:type="dxa"/>
              <w:top w:w="100" w:type="dxa"/>
              <w:right w:w="100" w:type="dxa"/>
              <w:bottom w:w="100" w:type="dxa"/>
            </w:tcMar>
            <w:tcW w:w="57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Налагодження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процесу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комунікації</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взаємодії</w:t>
            </w:r>
            <w:r>
              <w:rPr>
                <w:rFonts w:ascii="Times New Roman" w:hAnsi="Times New Roman" w:cs="Times New Roman" w:eastAsia="Times New Roman"/>
                <w:lang w:val="ru-RU"/>
              </w:rPr>
              <w:t xml:space="preserve"> органу </w:t>
            </w:r>
            <w:r>
              <w:rPr>
                <w:rFonts w:ascii="Times New Roman" w:hAnsi="Times New Roman" w:cs="Times New Roman" w:eastAsia="Times New Roman"/>
                <w:lang w:val="ru-RU"/>
              </w:rPr>
              <w:t xml:space="preserve">місцевого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самоврядування</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мешканцями</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tc>
        <w:tc>
          <w:tcPr>
            <w:tcMar>
              <w:left w:w="100" w:type="dxa"/>
              <w:top w:w="100" w:type="dxa"/>
              <w:right w:w="100" w:type="dxa"/>
              <w:bottom w:w="100" w:type="dxa"/>
            </w:tcMar>
            <w:tcW w:w="546" w:type="pct"/>
            <w:textDirection w:val="lrTb"/>
            <w:noWrap w:val="false"/>
          </w:tcPr>
          <w:p>
            <w:pPr>
              <w:jc w:val="both"/>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Якісна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комунікація</w:t>
            </w:r>
            <w:r>
              <w:rPr>
                <w:rFonts w:ascii="Times New Roman" w:hAnsi="Times New Roman" w:cs="Times New Roman" w:eastAsia="Times New Roman"/>
                <w:lang w:val="ru-RU"/>
              </w:rPr>
              <w:t xml:space="preserve"> </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Соціальна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згуртованість</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Вивчення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громадської</w:t>
            </w:r>
            <w:r>
              <w:rPr>
                <w:rFonts w:ascii="Times New Roman" w:hAnsi="Times New Roman" w:cs="Times New Roman" w:eastAsia="Times New Roman"/>
                <w:lang w:val="ru-RU"/>
              </w:rPr>
              <w:t xml:space="preserve"> думки</w:t>
            </w:r>
            <w:r>
              <w:rPr>
                <w:rFonts w:ascii="Times New Roman" w:hAnsi="Times New Roman" w:cs="Times New Roman" w:eastAsia="Times New Roman"/>
              </w:rPr>
            </w:r>
          </w:p>
        </w:tc>
        <w:tc>
          <w:tcPr>
            <w:tcMar>
              <w:left w:w="100" w:type="dxa"/>
              <w:top w:w="100" w:type="dxa"/>
              <w:right w:w="100" w:type="dxa"/>
              <w:bottom w:w="100" w:type="dxa"/>
            </w:tcMar>
            <w:tcW w:w="55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сесії</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Звіти</w:t>
            </w:r>
            <w:r>
              <w:rPr>
                <w:rFonts w:ascii="Times New Roman" w:hAnsi="Times New Roman" w:cs="Times New Roman" w:eastAsia="Times New Roman"/>
                <w:lang w:val="ru-RU"/>
              </w:rPr>
              <w:t xml:space="preserve"> з </w:t>
            </w:r>
            <w:r>
              <w:rPr>
                <w:rFonts w:ascii="Times New Roman" w:hAnsi="Times New Roman" w:cs="Times New Roman" w:eastAsia="Times New Roman"/>
                <w:lang w:val="ru-RU"/>
              </w:rPr>
              <w:t xml:space="preserve">виконання</w:t>
            </w: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Mar>
              <w:left w:w="100" w:type="dxa"/>
              <w:top w:w="100" w:type="dxa"/>
              <w:right w:w="100" w:type="dxa"/>
              <w:bottom w:w="100" w:type="dxa"/>
            </w:tcMar>
            <w:tcW w:w="62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цифрових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трансформацій</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комунікацій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61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Відділи міської ради</w:t>
            </w:r>
            <w:r>
              <w:rPr>
                <w:rFonts w:ascii="Times New Roman" w:hAnsi="Times New Roman" w:cs="Times New Roman" w:eastAsia="Times New Roman"/>
              </w:rPr>
            </w:r>
          </w:p>
        </w:tc>
        <w:tc>
          <w:tcPr>
            <w:tcMar>
              <w:left w:w="100" w:type="dxa"/>
              <w:top w:w="100" w:type="dxa"/>
              <w:right w:w="100" w:type="dxa"/>
              <w:bottom w:w="100" w:type="dxa"/>
            </w:tcMar>
            <w:tcW w:w="4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бюджет, спонсорські кошти</w:t>
            </w:r>
            <w:r>
              <w:rPr>
                <w:rFonts w:ascii="Times New Roman" w:hAnsi="Times New Roman" w:cs="Times New Roman" w:eastAsia="Times New Roman"/>
              </w:rPr>
            </w:r>
          </w:p>
        </w:tc>
        <w:tc>
          <w:tcPr>
            <w:tcMar>
              <w:left w:w="100" w:type="dxa"/>
              <w:top w:w="100" w:type="dxa"/>
              <w:right w:w="100" w:type="dxa"/>
              <w:bottom w:w="100" w:type="dxa"/>
            </w:tcMar>
            <w:tcW w:w="49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Розробка</w:t>
            </w:r>
            <w:r>
              <w:rPr>
                <w:rFonts w:ascii="Times New Roman" w:hAnsi="Times New Roman" w:cs="Times New Roman" w:eastAsia="Times New Roman"/>
                <w:lang w:val="ru-RU"/>
              </w:rPr>
              <w:t xml:space="preserve"> – до </w:t>
            </w:r>
            <w:r>
              <w:rPr>
                <w:rFonts w:ascii="Times New Roman" w:hAnsi="Times New Roman" w:cs="Times New Roman" w:eastAsia="Times New Roman"/>
                <w:lang w:val="ru-RU"/>
              </w:rPr>
              <w:t xml:space="preserve">кінця</w:t>
            </w:r>
            <w:r>
              <w:rPr>
                <w:rFonts w:ascii="Times New Roman" w:hAnsi="Times New Roman" w:cs="Times New Roman" w:eastAsia="Times New Roman"/>
                <w:lang w:val="ru-RU"/>
              </w:rPr>
              <w:t xml:space="preserve"> 2021 року, </w:t>
            </w:r>
            <w:r>
              <w:rPr>
                <w:rFonts w:ascii="Times New Roman" w:hAnsi="Times New Roman" w:cs="Times New Roman" w:eastAsia="Times New Roman"/>
                <w:lang w:val="ru-RU"/>
              </w:rPr>
              <w:t xml:space="preserve">реалізація</w:t>
            </w:r>
            <w:r>
              <w:rPr>
                <w:rFonts w:ascii="Times New Roman" w:hAnsi="Times New Roman" w:cs="Times New Roman" w:eastAsia="Times New Roman"/>
                <w:lang w:val="ru-RU"/>
              </w:rPr>
              <w:t xml:space="preserve"> - до 2025 року</w:t>
            </w:r>
            <w:r>
              <w:rPr>
                <w:rFonts w:ascii="Times New Roman" w:hAnsi="Times New Roman" w:cs="Times New Roman" w:eastAsia="Times New Roman"/>
              </w:rPr>
            </w:r>
          </w:p>
        </w:tc>
      </w:tr>
      <w:tr>
        <w:trPr/>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3.8.3. </w:t>
            </w:r>
            <w:r>
              <w:rPr>
                <w:rFonts w:ascii="Times New Roman" w:hAnsi="Times New Roman" w:cs="Times New Roman" w:eastAsia="Times New Roman"/>
                <w:lang w:val="ru-RU"/>
              </w:rPr>
              <w:t xml:space="preserve">Використання</w:t>
            </w:r>
            <w:r>
              <w:rPr>
                <w:rFonts w:ascii="Times New Roman" w:hAnsi="Times New Roman" w:cs="Times New Roman" w:eastAsia="Times New Roman"/>
                <w:lang w:val="ru-RU"/>
              </w:rPr>
              <w:t xml:space="preserve"> бюджету </w:t>
            </w:r>
            <w:r>
              <w:rPr>
                <w:rFonts w:ascii="Times New Roman" w:hAnsi="Times New Roman" w:cs="Times New Roman" w:eastAsia="Times New Roman"/>
                <w:lang w:val="ru-RU"/>
              </w:rPr>
              <w:t xml:space="preserve">участі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запровадження</w:t>
            </w:r>
            <w:r>
              <w:rPr>
                <w:rFonts w:ascii="Times New Roman" w:hAnsi="Times New Roman" w:cs="Times New Roman" w:eastAsia="Times New Roman"/>
                <w:lang w:val="ru-RU"/>
              </w:rPr>
              <w:t xml:space="preserve"> і </w:t>
            </w:r>
            <w:r>
              <w:rPr>
                <w:rFonts w:ascii="Times New Roman" w:hAnsi="Times New Roman" w:cs="Times New Roman" w:eastAsia="Times New Roman"/>
                <w:lang w:val="ru-RU"/>
              </w:rPr>
              <w:t xml:space="preserve">оновлення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механізмів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участі</w:t>
            </w: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Mar>
              <w:left w:w="100" w:type="dxa"/>
              <w:top w:w="100" w:type="dxa"/>
              <w:right w:w="100" w:type="dxa"/>
              <w:bottom w:w="100" w:type="dxa"/>
            </w:tcMar>
            <w:tcW w:w="53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Використання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механізмів</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участі</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громадського</w:t>
            </w:r>
            <w:r>
              <w:rPr>
                <w:rFonts w:ascii="Times New Roman" w:hAnsi="Times New Roman" w:cs="Times New Roman" w:eastAsia="Times New Roman"/>
                <w:lang w:val="ru-RU"/>
              </w:rPr>
              <w:t xml:space="preserve"> бюджету</w:t>
            </w:r>
            <w:r>
              <w:rPr>
                <w:rFonts w:ascii="Times New Roman" w:hAnsi="Times New Roman" w:cs="Times New Roman" w:eastAsia="Times New Roman"/>
              </w:rPr>
            </w:r>
          </w:p>
        </w:tc>
        <w:tc>
          <w:tcPr>
            <w:tcMar>
              <w:left w:w="100" w:type="dxa"/>
              <w:top w:w="100" w:type="dxa"/>
              <w:right w:w="100" w:type="dxa"/>
              <w:bottom w:w="100" w:type="dxa"/>
            </w:tcMar>
            <w:tcW w:w="57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Активізація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жителів</w:t>
            </w:r>
            <w:r>
              <w:rPr>
                <w:rFonts w:ascii="Times New Roman" w:hAnsi="Times New Roman" w:cs="Times New Roman" w:eastAsia="Times New Roman"/>
                <w:lang w:val="ru-RU"/>
              </w:rPr>
              <w:t xml:space="preserve"> громади та </w:t>
            </w:r>
            <w:r>
              <w:rPr>
                <w:rFonts w:ascii="Times New Roman" w:hAnsi="Times New Roman" w:cs="Times New Roman" w:eastAsia="Times New Roman"/>
                <w:lang w:val="ru-RU"/>
              </w:rPr>
              <w:t xml:space="preserve">їх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вплив</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прийняття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управлінських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рішень</w:t>
            </w:r>
            <w:r>
              <w:rPr>
                <w:rFonts w:ascii="Times New Roman" w:hAnsi="Times New Roman" w:cs="Times New Roman" w:eastAsia="Times New Roman"/>
              </w:rPr>
            </w:r>
          </w:p>
        </w:tc>
        <w:tc>
          <w:tcPr>
            <w:tcMar>
              <w:left w:w="100" w:type="dxa"/>
              <w:top w:w="100" w:type="dxa"/>
              <w:right w:w="100" w:type="dxa"/>
              <w:bottom w:w="100" w:type="dxa"/>
            </w:tcMar>
            <w:tcW w:w="5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Можливість</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жителів</w:t>
            </w:r>
            <w:r>
              <w:rPr>
                <w:rFonts w:ascii="Times New Roman" w:hAnsi="Times New Roman" w:cs="Times New Roman" w:eastAsia="Times New Roman"/>
                <w:lang w:val="ru-RU"/>
              </w:rPr>
              <w:t xml:space="preserve"> громади </w:t>
            </w:r>
            <w:r>
              <w:rPr>
                <w:rFonts w:ascii="Times New Roman" w:hAnsi="Times New Roman" w:cs="Times New Roman" w:eastAsia="Times New Roman"/>
                <w:lang w:val="ru-RU"/>
              </w:rPr>
              <w:t xml:space="preserve">впливати</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прийняття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управлінських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рішень</w:t>
            </w:r>
            <w:r>
              <w:rPr>
                <w:rFonts w:ascii="Times New Roman" w:hAnsi="Times New Roman" w:cs="Times New Roman" w:eastAsia="Times New Roman"/>
              </w:rPr>
            </w:r>
          </w:p>
        </w:tc>
        <w:tc>
          <w:tcPr>
            <w:tcMar>
              <w:left w:w="100" w:type="dxa"/>
              <w:top w:w="100" w:type="dxa"/>
              <w:right w:w="100" w:type="dxa"/>
              <w:bottom w:w="100" w:type="dxa"/>
            </w:tcMar>
            <w:tcW w:w="55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Відповідні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документи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інформація</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сайті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чи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порталі</w:t>
            </w:r>
            <w:r>
              <w:rPr>
                <w:rFonts w:ascii="Times New Roman" w:hAnsi="Times New Roman" w:cs="Times New Roman" w:eastAsia="Times New Roman"/>
              </w:rPr>
            </w:r>
          </w:p>
        </w:tc>
        <w:tc>
          <w:tcPr>
            <w:tcMar>
              <w:left w:w="100" w:type="dxa"/>
              <w:top w:w="100" w:type="dxa"/>
              <w:right w:w="100" w:type="dxa"/>
              <w:bottom w:w="100" w:type="dxa"/>
            </w:tcMar>
            <w:tcW w:w="62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цифрових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трансформацій</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комунікацій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61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фінансове</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бюджет, спонсорські кошти</w:t>
            </w:r>
            <w:r>
              <w:rPr>
                <w:rFonts w:ascii="Times New Roman" w:hAnsi="Times New Roman" w:cs="Times New Roman" w:eastAsia="Times New Roman"/>
              </w:rPr>
            </w:r>
          </w:p>
        </w:tc>
        <w:tc>
          <w:tcPr>
            <w:tcMar>
              <w:left w:w="100" w:type="dxa"/>
              <w:top w:w="100" w:type="dxa"/>
              <w:right w:w="100" w:type="dxa"/>
              <w:bottom w:w="100" w:type="dxa"/>
            </w:tcMar>
            <w:tcW w:w="49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3.8.4. </w:t>
            </w:r>
            <w:r>
              <w:rPr>
                <w:rFonts w:ascii="Times New Roman" w:hAnsi="Times New Roman" w:cs="Times New Roman" w:eastAsia="Times New Roman"/>
                <w:lang w:val="ru-RU"/>
              </w:rPr>
              <w:t xml:space="preserve">Сприяння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діяльності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дорадчо-консультативних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органів</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їх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ефективної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співпраці</w:t>
            </w:r>
            <w:r>
              <w:rPr>
                <w:rFonts w:ascii="Times New Roman" w:hAnsi="Times New Roman" w:cs="Times New Roman" w:eastAsia="Times New Roman"/>
                <w:lang w:val="ru-RU"/>
              </w:rPr>
              <w:t xml:space="preserve"> з громадою</w:t>
            </w:r>
            <w:r>
              <w:rPr>
                <w:rFonts w:ascii="Times New Roman" w:hAnsi="Times New Roman" w:cs="Times New Roman" w:eastAsia="Times New Roman"/>
              </w:rPr>
            </w:r>
          </w:p>
        </w:tc>
        <w:tc>
          <w:tcPr>
            <w:tcMar>
              <w:left w:w="100" w:type="dxa"/>
              <w:top w:w="100" w:type="dxa"/>
              <w:right w:w="100" w:type="dxa"/>
              <w:bottom w:w="100" w:type="dxa"/>
            </w:tcMar>
            <w:tcW w:w="532" w:type="pct"/>
            <w:textDirection w:val="lrTb"/>
            <w:noWrap w:val="false"/>
          </w:tcPr>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Кількість засідань, спільних заходів</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rPr>
            </w:r>
          </w:p>
        </w:tc>
        <w:tc>
          <w:tcPr>
            <w:tcMar>
              <w:left w:w="100" w:type="dxa"/>
              <w:top w:w="100" w:type="dxa"/>
              <w:right w:w="100" w:type="dxa"/>
              <w:bottom w:w="100" w:type="dxa"/>
            </w:tcMar>
            <w:tcW w:w="574" w:type="pct"/>
            <w:textDirection w:val="lrTb"/>
            <w:noWrap w:val="false"/>
          </w:tcPr>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прийняття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управлінських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рішень</w:t>
            </w:r>
            <w:r>
              <w:rPr>
                <w:rFonts w:ascii="Times New Roman" w:hAnsi="Times New Roman" w:cs="Times New Roman" w:eastAsia="Times New Roman"/>
                <w:lang w:val="ru-RU"/>
              </w:rPr>
              <w:t xml:space="preserve"> за </w:t>
            </w:r>
            <w:r>
              <w:rPr>
                <w:rFonts w:ascii="Times New Roman" w:hAnsi="Times New Roman" w:cs="Times New Roman" w:eastAsia="Times New Roman"/>
                <w:lang w:val="ru-RU"/>
              </w:rPr>
              <w:t xml:space="preserve">участі</w:t>
            </w:r>
            <w:r>
              <w:rPr>
                <w:rFonts w:ascii="Times New Roman" w:hAnsi="Times New Roman" w:cs="Times New Roman" w:eastAsia="Times New Roman"/>
                <w:lang w:val="ru-RU"/>
              </w:rPr>
              <w:t xml:space="preserve"> мешканців громади.</w:t>
            </w:r>
            <w:r>
              <w:rPr>
                <w:rFonts w:ascii="Times New Roman" w:hAnsi="Times New Roman" w:cs="Times New Roman" w:eastAsia="Times New Roman"/>
              </w:rPr>
            </w:r>
          </w:p>
        </w:tc>
        <w:tc>
          <w:tcPr>
            <w:tcMar>
              <w:left w:w="100" w:type="dxa"/>
              <w:top w:w="100" w:type="dxa"/>
              <w:right w:w="100" w:type="dxa"/>
              <w:bottom w:w="100" w:type="dxa"/>
            </w:tcMar>
            <w:tcW w:w="546" w:type="pct"/>
            <w:textDirection w:val="lrTb"/>
            <w:noWrap w:val="false"/>
          </w:tcPr>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Протоколи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дорадчо-консультативних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органів</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556" w:type="pct"/>
            <w:textDirection w:val="lrTb"/>
            <w:noWrap w:val="false"/>
          </w:tcPr>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Рішення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виконавчого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комітету</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620" w:type="pct"/>
            <w:textDirection w:val="lrTb"/>
            <w:noWrap w:val="false"/>
          </w:tcPr>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Секретар</w:t>
            </w:r>
            <w:r>
              <w:rPr>
                <w:rFonts w:ascii="Times New Roman" w:hAnsi="Times New Roman" w:cs="Times New Roman" w:eastAsia="Times New Roman"/>
                <w:lang w:val="ru-RU"/>
              </w:rPr>
              <w:t xml:space="preserve"> ради, </w:t>
            </w:r>
            <w:r>
              <w:rPr>
                <w:rFonts w:ascii="Times New Roman" w:hAnsi="Times New Roman" w:cs="Times New Roman" w:eastAsia="Times New Roman"/>
                <w:lang w:val="ru-RU"/>
              </w:rPr>
              <w:t xml:space="preserve">керуючий</w:t>
            </w:r>
            <w:r>
              <w:rPr>
                <w:rFonts w:ascii="Times New Roman" w:hAnsi="Times New Roman" w:cs="Times New Roman" w:eastAsia="Times New Roman"/>
                <w:lang w:val="ru-RU"/>
              </w:rPr>
              <w:t xml:space="preserve"> справами </w:t>
            </w:r>
            <w:r>
              <w:rPr>
                <w:rFonts w:ascii="Times New Roman" w:hAnsi="Times New Roman" w:cs="Times New Roman" w:eastAsia="Times New Roman"/>
                <w:lang w:val="ru-RU"/>
              </w:rPr>
              <w:t xml:space="preserve">виконавчого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комітету</w:t>
            </w:r>
            <w:r>
              <w:rPr>
                <w:rFonts w:ascii="Times New Roman" w:hAnsi="Times New Roman" w:cs="Times New Roman" w:eastAsia="Times New Roman"/>
              </w:rPr>
            </w:r>
          </w:p>
        </w:tc>
        <w:tc>
          <w:tcPr>
            <w:tcMar>
              <w:left w:w="100" w:type="dxa"/>
              <w:top w:w="100" w:type="dxa"/>
              <w:right w:w="100" w:type="dxa"/>
              <w:bottom w:w="100" w:type="dxa"/>
            </w:tcMar>
            <w:tcW w:w="612" w:type="pct"/>
            <w:textDirection w:val="lrTb"/>
            <w:noWrap w:val="false"/>
          </w:tcPr>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юридичний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документування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забезпечення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діяльності</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499" w:type="pct"/>
            <w:textDirection w:val="lrTb"/>
            <w:noWrap w:val="false"/>
          </w:tcPr>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Бюджет громади, залучені кошти</w:t>
            </w:r>
            <w:r>
              <w:rPr>
                <w:rFonts w:ascii="Times New Roman" w:hAnsi="Times New Roman" w:cs="Times New Roman" w:eastAsia="Times New Roman"/>
              </w:rPr>
            </w:r>
          </w:p>
        </w:tc>
        <w:tc>
          <w:tcPr>
            <w:tcMar>
              <w:left w:w="100" w:type="dxa"/>
              <w:top w:w="100" w:type="dxa"/>
              <w:right w:w="100" w:type="dxa"/>
              <w:bottom w:w="100" w:type="dxa"/>
            </w:tcMar>
            <w:tcW w:w="490" w:type="pct"/>
            <w:textDirection w:val="lrTb"/>
            <w:noWrap w:val="false"/>
          </w:tcPr>
          <w:p>
            <w:pPr>
              <w:ind w:left="-100"/>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2022-2025 роки</w:t>
            </w:r>
            <w:r>
              <w:rPr>
                <w:rFonts w:ascii="Times New Roman" w:hAnsi="Times New Roman" w:cs="Times New Roman" w:eastAsia="Times New Roman"/>
              </w:rPr>
            </w:r>
          </w:p>
        </w:tc>
      </w:tr>
      <w:tr>
        <w:trPr/>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3.8.5. </w:t>
            </w:r>
            <w:r>
              <w:rPr>
                <w:rFonts w:ascii="Times New Roman" w:hAnsi="Times New Roman" w:cs="Times New Roman" w:eastAsia="Times New Roman"/>
                <w:color w:val="000000"/>
                <w:lang w:val="uk-UA"/>
              </w:rPr>
              <w:t xml:space="preserve">Покращення роботи місцевого самоврядування через створення сучасних умов роботи  Менської міської ради  із забезпеченням широкого залучення громадськості</w:t>
            </w:r>
            <w:r>
              <w:rPr>
                <w:rFonts w:ascii="Times New Roman" w:hAnsi="Times New Roman" w:cs="Times New Roman" w:eastAsia="Times New Roman"/>
              </w:rPr>
            </w:r>
          </w:p>
        </w:tc>
        <w:tc>
          <w:tcPr>
            <w:tcMar>
              <w:left w:w="100" w:type="dxa"/>
              <w:top w:w="100" w:type="dxa"/>
              <w:right w:w="100" w:type="dxa"/>
              <w:bottom w:w="100" w:type="dxa"/>
            </w:tcMar>
            <w:tcW w:w="53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Встановлено</w:t>
            </w:r>
            <w:r>
              <w:rPr>
                <w:rFonts w:ascii="Times New Roman" w:hAnsi="Times New Roman" w:cs="Times New Roman" w:eastAsia="Times New Roman"/>
                <w:lang w:val="ru-RU"/>
              </w:rPr>
              <w:t xml:space="preserve"> комп</w:t>
            </w:r>
            <w:r>
              <w:rPr>
                <w:rFonts w:ascii="Times New Roman" w:hAnsi="Times New Roman" w:cs="Times New Roman" w:eastAsia="Times New Roman"/>
                <w:lang w:val="ru-RU"/>
              </w:rPr>
              <w:t xml:space="preserve">лект для </w:t>
            </w:r>
            <w:r>
              <w:rPr>
                <w:rFonts w:ascii="Times New Roman" w:hAnsi="Times New Roman" w:cs="Times New Roman" w:eastAsia="Times New Roman"/>
                <w:lang w:val="ru-RU"/>
              </w:rPr>
              <w:t xml:space="preserve">проведення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трансляцій</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Забезпечено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трансляцію</w:t>
            </w:r>
            <w:r>
              <w:rPr>
                <w:rFonts w:ascii="Times New Roman" w:hAnsi="Times New Roman" w:cs="Times New Roman" w:eastAsia="Times New Roman"/>
                <w:lang w:val="ru-RU"/>
              </w:rPr>
              <w:t xml:space="preserve"> </w:t>
            </w:r>
            <w:r>
              <w:rPr>
                <w:rFonts w:ascii="Times New Roman" w:hAnsi="Times New Roman" w:cs="Times New Roman" w:eastAsia="Times New Roman"/>
              </w:rPr>
              <w:t xml:space="preserve">100% сесій ради</w:t>
            </w:r>
            <w:r>
              <w:rPr>
                <w:rFonts w:ascii="Times New Roman" w:hAnsi="Times New Roman" w:cs="Times New Roman" w:eastAsia="Times New Roman"/>
              </w:rPr>
            </w:r>
          </w:p>
        </w:tc>
        <w:tc>
          <w:tcPr>
            <w:tcMar>
              <w:left w:w="100" w:type="dxa"/>
              <w:top w:w="100" w:type="dxa"/>
              <w:right w:w="100" w:type="dxa"/>
              <w:bottom w:w="100" w:type="dxa"/>
            </w:tcMar>
            <w:tcW w:w="57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Забезпечення відкритості і прозорості при прийнятті рішень сесії, виконкомів та нарад</w:t>
            </w:r>
            <w:r>
              <w:rPr>
                <w:rFonts w:ascii="Times New Roman" w:hAnsi="Times New Roman" w:cs="Times New Roman" w:eastAsia="Times New Roman"/>
              </w:rPr>
            </w:r>
          </w:p>
        </w:tc>
        <w:tc>
          <w:tcPr>
            <w:tcMar>
              <w:left w:w="100" w:type="dxa"/>
              <w:top w:w="100" w:type="dxa"/>
              <w:right w:w="100" w:type="dxa"/>
              <w:bottom w:w="100" w:type="dxa"/>
            </w:tcMar>
            <w:tcW w:w="5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Наявність он-лайн трансляцій</w:t>
            </w:r>
            <w:r>
              <w:rPr>
                <w:rFonts w:ascii="Times New Roman" w:hAnsi="Times New Roman" w:cs="Times New Roman" w:eastAsia="Times New Roman"/>
              </w:rPr>
            </w:r>
          </w:p>
        </w:tc>
        <w:tc>
          <w:tcPr>
            <w:tcMar>
              <w:left w:w="100" w:type="dxa"/>
              <w:top w:w="100" w:type="dxa"/>
              <w:right w:w="100" w:type="dxa"/>
              <w:bottom w:w="100" w:type="dxa"/>
            </w:tcMar>
            <w:tcW w:w="55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Акт </w:t>
            </w:r>
            <w:r>
              <w:rPr>
                <w:rFonts w:ascii="Times New Roman" w:hAnsi="Times New Roman" w:cs="Times New Roman" w:eastAsia="Times New Roman"/>
                <w:lang w:val="ru-RU"/>
              </w:rPr>
              <w:t xml:space="preserve">передачі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обладнання</w:t>
            </w:r>
            <w:r>
              <w:rPr>
                <w:rFonts w:ascii="Times New Roman" w:hAnsi="Times New Roman" w:cs="Times New Roman" w:eastAsia="Times New Roman"/>
                <w:lang w:val="ru-RU"/>
              </w:rPr>
              <w:t xml:space="preserve">.</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Інформація</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сайті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порталі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чи</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соціальних</w:t>
            </w:r>
            <w:r>
              <w:rPr>
                <w:rFonts w:ascii="Times New Roman" w:hAnsi="Times New Roman" w:cs="Times New Roman" w:eastAsia="Times New Roman"/>
                <w:lang w:val="ru-RU"/>
              </w:rPr>
              <w:t xml:space="preserve"> мережах</w:t>
            </w:r>
            <w:r>
              <w:rPr>
                <w:rFonts w:ascii="Times New Roman" w:hAnsi="Times New Roman" w:cs="Times New Roman" w:eastAsia="Times New Roman"/>
              </w:rPr>
            </w:r>
          </w:p>
        </w:tc>
        <w:tc>
          <w:tcPr>
            <w:tcMar>
              <w:left w:w="100" w:type="dxa"/>
              <w:top w:w="100" w:type="dxa"/>
              <w:right w:w="100" w:type="dxa"/>
              <w:bottom w:w="100" w:type="dxa"/>
            </w:tcMar>
            <w:tcW w:w="62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цифрових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трансформацій</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комунікацій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61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економічного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розвитку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інвестицій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бухгалтерського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обліку</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звітності</w:t>
            </w: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Mar>
              <w:left w:w="100" w:type="dxa"/>
              <w:top w:w="100" w:type="dxa"/>
              <w:right w:w="100" w:type="dxa"/>
              <w:bottom w:w="100" w:type="dxa"/>
            </w:tcMar>
            <w:tcW w:w="4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Кошти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програми</w:t>
            </w:r>
            <w:r>
              <w:rPr>
                <w:rFonts w:ascii="Times New Roman" w:hAnsi="Times New Roman" w:cs="Times New Roman" w:eastAsia="Times New Roman"/>
                <w:lang w:val="ru-RU"/>
              </w:rPr>
              <w:t xml:space="preserve"> ДОБРЕ</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Місцевий</w:t>
            </w:r>
            <w:r>
              <w:rPr>
                <w:rFonts w:ascii="Times New Roman" w:hAnsi="Times New Roman" w:cs="Times New Roman" w:eastAsia="Times New Roman"/>
                <w:lang w:val="ru-RU"/>
              </w:rPr>
              <w:t xml:space="preserve"> бюджет, </w:t>
            </w:r>
            <w:r>
              <w:rPr>
                <w:rFonts w:ascii="Times New Roman" w:hAnsi="Times New Roman" w:cs="Times New Roman" w:eastAsia="Times New Roman"/>
                <w:lang w:val="ru-RU"/>
              </w:rPr>
              <w:t xml:space="preserve">спонсорські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кошти</w:t>
            </w:r>
            <w:r>
              <w:rPr>
                <w:rFonts w:ascii="Times New Roman" w:hAnsi="Times New Roman" w:cs="Times New Roman" w:eastAsia="Times New Roman"/>
              </w:rPr>
            </w:r>
          </w:p>
        </w:tc>
        <w:tc>
          <w:tcPr>
            <w:tcMar>
              <w:left w:w="100" w:type="dxa"/>
              <w:top w:w="100" w:type="dxa"/>
              <w:right w:w="100" w:type="dxa"/>
              <w:bottom w:w="100" w:type="dxa"/>
            </w:tcMar>
            <w:tcW w:w="49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Встановлення - 2021</w:t>
            </w:r>
            <w:r>
              <w:rPr>
                <w:rFonts w:ascii="Times New Roman" w:hAnsi="Times New Roman" w:cs="Times New Roman" w:eastAsia="Times New Roman"/>
              </w:rPr>
            </w:r>
          </w:p>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Трансляції - до 2025 року</w:t>
            </w:r>
            <w:r>
              <w:rPr>
                <w:rFonts w:ascii="Times New Roman" w:hAnsi="Times New Roman" w:cs="Times New Roman" w:eastAsia="Times New Roman"/>
              </w:rPr>
            </w:r>
          </w:p>
        </w:tc>
      </w:tr>
      <w:tr>
        <w:trPr/>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3.8.6.</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Створення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випуск</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інформаційного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бюлетеня</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tc>
        <w:tc>
          <w:tcPr>
            <w:tcMar>
              <w:left w:w="100" w:type="dxa"/>
              <w:top w:w="100" w:type="dxa"/>
              <w:right w:w="100" w:type="dxa"/>
              <w:bottom w:w="100" w:type="dxa"/>
            </w:tcMar>
            <w:tcW w:w="53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Випуск</w:t>
            </w:r>
            <w:r>
              <w:rPr>
                <w:rFonts w:ascii="Times New Roman" w:hAnsi="Times New Roman" w:cs="Times New Roman" w:eastAsia="Times New Roman"/>
                <w:lang w:val="ru-RU"/>
              </w:rPr>
              <w:t xml:space="preserve"> не </w:t>
            </w:r>
            <w:r>
              <w:rPr>
                <w:rFonts w:ascii="Times New Roman" w:hAnsi="Times New Roman" w:cs="Times New Roman" w:eastAsia="Times New Roman"/>
                <w:lang w:val="ru-RU"/>
              </w:rPr>
              <w:t xml:space="preserve">рідше</w:t>
            </w:r>
            <w:r>
              <w:rPr>
                <w:rFonts w:ascii="Times New Roman" w:hAnsi="Times New Roman" w:cs="Times New Roman" w:eastAsia="Times New Roman"/>
                <w:lang w:val="ru-RU"/>
              </w:rPr>
              <w:t xml:space="preserve"> 1 разу в квартал </w:t>
            </w:r>
            <w:r>
              <w:rPr>
                <w:rFonts w:ascii="Times New Roman" w:hAnsi="Times New Roman" w:cs="Times New Roman" w:eastAsia="Times New Roman"/>
                <w:lang w:val="ru-RU"/>
              </w:rPr>
              <w:t xml:space="preserve">Бюлетеня</w:t>
            </w:r>
            <w:r>
              <w:rPr>
                <w:rFonts w:ascii="Times New Roman" w:hAnsi="Times New Roman" w:cs="Times New Roman" w:eastAsia="Times New Roman"/>
              </w:rPr>
            </w:r>
          </w:p>
        </w:tc>
        <w:tc>
          <w:tcPr>
            <w:tcMar>
              <w:left w:w="100" w:type="dxa"/>
              <w:top w:w="100" w:type="dxa"/>
              <w:right w:w="100" w:type="dxa"/>
              <w:bottom w:w="100" w:type="dxa"/>
            </w:tcMar>
            <w:tcW w:w="57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Поширення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актуальної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інформації</w:t>
            </w:r>
            <w:r>
              <w:rPr>
                <w:rFonts w:ascii="Times New Roman" w:hAnsi="Times New Roman" w:cs="Times New Roman" w:eastAsia="Times New Roman"/>
                <w:lang w:val="ru-RU"/>
              </w:rPr>
              <w:t xml:space="preserve"> про </w:t>
            </w:r>
            <w:r>
              <w:rPr>
                <w:rFonts w:ascii="Times New Roman" w:hAnsi="Times New Roman" w:cs="Times New Roman" w:eastAsia="Times New Roman"/>
                <w:lang w:val="ru-RU"/>
              </w:rPr>
              <w:t xml:space="preserve">життя</w:t>
            </w:r>
            <w:r>
              <w:rPr>
                <w:rFonts w:ascii="Times New Roman" w:hAnsi="Times New Roman" w:cs="Times New Roman" w:eastAsia="Times New Roman"/>
                <w:lang w:val="ru-RU"/>
              </w:rPr>
              <w:t xml:space="preserve"> громади</w:t>
            </w:r>
            <w:r>
              <w:rPr>
                <w:rFonts w:ascii="Times New Roman" w:hAnsi="Times New Roman" w:cs="Times New Roman" w:eastAsia="Times New Roman"/>
              </w:rPr>
            </w:r>
          </w:p>
        </w:tc>
        <w:tc>
          <w:tcPr>
            <w:tcMar>
              <w:left w:w="100" w:type="dxa"/>
              <w:top w:w="100" w:type="dxa"/>
              <w:right w:w="100" w:type="dxa"/>
              <w:bottom w:w="100" w:type="dxa"/>
            </w:tcMar>
            <w:tcW w:w="5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Наявність друкованих примірників</w:t>
            </w:r>
            <w:r>
              <w:rPr>
                <w:rFonts w:ascii="Times New Roman" w:hAnsi="Times New Roman" w:cs="Times New Roman" w:eastAsia="Times New Roman"/>
              </w:rPr>
            </w:r>
          </w:p>
        </w:tc>
        <w:tc>
          <w:tcPr>
            <w:tcMar>
              <w:left w:w="100" w:type="dxa"/>
              <w:top w:w="100" w:type="dxa"/>
              <w:right w:w="100" w:type="dxa"/>
              <w:bottom w:w="100" w:type="dxa"/>
            </w:tcMar>
            <w:tcW w:w="55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Примірники інформаційного бюлетеня</w:t>
            </w:r>
            <w:r>
              <w:rPr>
                <w:rFonts w:ascii="Times New Roman" w:hAnsi="Times New Roman" w:cs="Times New Roman" w:eastAsia="Times New Roman"/>
              </w:rPr>
            </w:r>
          </w:p>
        </w:tc>
        <w:tc>
          <w:tcPr>
            <w:tcMar>
              <w:left w:w="100" w:type="dxa"/>
              <w:top w:w="100" w:type="dxa"/>
              <w:right w:w="100" w:type="dxa"/>
              <w:bottom w:w="100" w:type="dxa"/>
            </w:tcMar>
            <w:tcW w:w="62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Відділ цифрових трансформацій та комунікацій Менської міської ради</w:t>
            </w:r>
            <w:r>
              <w:rPr>
                <w:rFonts w:ascii="Times New Roman" w:hAnsi="Times New Roman" w:cs="Times New Roman" w:eastAsia="Times New Roman"/>
              </w:rPr>
            </w:r>
          </w:p>
        </w:tc>
        <w:tc>
          <w:tcPr>
            <w:tcMar>
              <w:left w:w="100" w:type="dxa"/>
              <w:top w:w="100" w:type="dxa"/>
              <w:right w:w="100" w:type="dxa"/>
              <w:bottom w:w="100" w:type="dxa"/>
            </w:tcMar>
            <w:tcW w:w="61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відділ бухгалтерського обліку та звітності та інші відділи</w:t>
            </w:r>
            <w:r>
              <w:rPr>
                <w:rFonts w:ascii="Times New Roman" w:hAnsi="Times New Roman" w:cs="Times New Roman" w:eastAsia="Times New Roman"/>
              </w:rPr>
            </w:r>
          </w:p>
        </w:tc>
        <w:tc>
          <w:tcPr>
            <w:tcMar>
              <w:left w:w="100" w:type="dxa"/>
              <w:top w:w="100" w:type="dxa"/>
              <w:right w:w="100" w:type="dxa"/>
              <w:bottom w:w="100" w:type="dxa"/>
            </w:tcMar>
            <w:tcW w:w="4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бюджет, спонсорські кошти</w:t>
            </w:r>
            <w:r>
              <w:rPr>
                <w:rFonts w:ascii="Times New Roman" w:hAnsi="Times New Roman" w:cs="Times New Roman" w:eastAsia="Times New Roman"/>
              </w:rPr>
            </w:r>
          </w:p>
        </w:tc>
        <w:tc>
          <w:tcPr>
            <w:tcMar>
              <w:left w:w="100" w:type="dxa"/>
              <w:top w:w="100" w:type="dxa"/>
              <w:right w:w="100" w:type="dxa"/>
              <w:bottom w:w="100" w:type="dxa"/>
            </w:tcMar>
            <w:tcW w:w="49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r>
        <w:trPr/>
        <w:tc>
          <w:tcPr>
            <w:tcMar>
              <w:left w:w="100" w:type="dxa"/>
              <w:top w:w="100" w:type="dxa"/>
              <w:right w:w="100" w:type="dxa"/>
              <w:bottom w:w="100" w:type="dxa"/>
            </w:tcMar>
            <w:tcW w:w="573"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3.8.7. </w:t>
            </w:r>
            <w:r>
              <w:rPr>
                <w:rFonts w:ascii="Times New Roman" w:hAnsi="Times New Roman" w:cs="Times New Roman" w:eastAsia="Times New Roman"/>
                <w:lang w:val="ru-RU"/>
              </w:rPr>
              <w:t xml:space="preserve">Налагодження</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співпраці</w:t>
            </w:r>
            <w:r>
              <w:rPr>
                <w:rFonts w:ascii="Times New Roman" w:hAnsi="Times New Roman" w:cs="Times New Roman" w:eastAsia="Times New Roman"/>
                <w:lang w:val="ru-RU"/>
              </w:rPr>
              <w:t xml:space="preserve"> з ГО, </w:t>
            </w:r>
            <w:r>
              <w:rPr>
                <w:rFonts w:ascii="Times New Roman" w:hAnsi="Times New Roman" w:cs="Times New Roman" w:eastAsia="Times New Roman"/>
                <w:lang w:val="ru-RU"/>
              </w:rPr>
              <w:t xml:space="preserve">р</w:t>
            </w:r>
            <w:r>
              <w:rPr>
                <w:rFonts w:ascii="Times New Roman" w:hAnsi="Times New Roman" w:cs="Times New Roman" w:eastAsia="Times New Roman"/>
                <w:lang w:val="ru-RU"/>
              </w:rPr>
              <w:t xml:space="preserve">озвиток</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підтримка</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громадських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ініціатив</w:t>
            </w:r>
            <w:r>
              <w:rPr>
                <w:rFonts w:ascii="Times New Roman" w:hAnsi="Times New Roman" w:cs="Times New Roman" w:eastAsia="Times New Roman"/>
                <w:lang w:val="ru-RU"/>
              </w:rPr>
              <w:t xml:space="preserve"> населення, </w:t>
            </w:r>
            <w:r>
              <w:rPr>
                <w:rFonts w:ascii="Times New Roman" w:hAnsi="Times New Roman" w:cs="Times New Roman" w:eastAsia="Times New Roman"/>
                <w:lang w:val="ru-RU"/>
              </w:rPr>
              <w:t xml:space="preserve">молодіжних</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дитячих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організацій</w:t>
            </w:r>
            <w:r>
              <w:rPr>
                <w:rFonts w:ascii="Times New Roman" w:hAnsi="Times New Roman" w:cs="Times New Roman" w:eastAsia="Times New Roman"/>
                <w:lang w:val="ru-RU"/>
              </w:rPr>
              <w:t xml:space="preserve"> </w:t>
            </w:r>
            <w:r>
              <w:rPr>
                <w:rFonts w:ascii="Times New Roman" w:hAnsi="Times New Roman" w:cs="Times New Roman" w:eastAsia="Times New Roman"/>
              </w:rPr>
            </w:r>
          </w:p>
        </w:tc>
        <w:tc>
          <w:tcPr>
            <w:tcMar>
              <w:left w:w="100" w:type="dxa"/>
              <w:top w:w="100" w:type="dxa"/>
              <w:right w:w="100" w:type="dxa"/>
              <w:bottom w:w="100" w:type="dxa"/>
            </w:tcMar>
            <w:tcW w:w="53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Проведення круглих столів, зустрічей</w:t>
            </w:r>
            <w:r>
              <w:rPr>
                <w:rFonts w:ascii="Times New Roman" w:hAnsi="Times New Roman" w:cs="Times New Roman" w:eastAsia="Times New Roman"/>
              </w:rPr>
            </w:r>
          </w:p>
        </w:tc>
        <w:tc>
          <w:tcPr>
            <w:tcMar>
              <w:left w:w="100" w:type="dxa"/>
              <w:top w:w="100" w:type="dxa"/>
              <w:right w:w="100" w:type="dxa"/>
              <w:bottom w:w="100" w:type="dxa"/>
            </w:tcMar>
            <w:tcW w:w="574"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Поширення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актуальної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інформації</w:t>
            </w:r>
            <w:r>
              <w:rPr>
                <w:rFonts w:ascii="Times New Roman" w:hAnsi="Times New Roman" w:cs="Times New Roman" w:eastAsia="Times New Roman"/>
                <w:lang w:val="ru-RU"/>
              </w:rPr>
              <w:t xml:space="preserve"> про </w:t>
            </w:r>
            <w:r>
              <w:rPr>
                <w:rFonts w:ascii="Times New Roman" w:hAnsi="Times New Roman" w:cs="Times New Roman" w:eastAsia="Times New Roman"/>
                <w:lang w:val="ru-RU"/>
              </w:rPr>
              <w:t xml:space="preserve">життя</w:t>
            </w:r>
            <w:r>
              <w:rPr>
                <w:rFonts w:ascii="Times New Roman" w:hAnsi="Times New Roman" w:cs="Times New Roman" w:eastAsia="Times New Roman"/>
                <w:lang w:val="ru-RU"/>
              </w:rPr>
              <w:t xml:space="preserve"> громади. </w:t>
            </w:r>
            <w:r>
              <w:rPr>
                <w:rFonts w:ascii="Times New Roman" w:hAnsi="Times New Roman" w:cs="Times New Roman" w:eastAsia="Times New Roman"/>
                <w:lang w:val="ru-RU"/>
              </w:rPr>
              <w:t xml:space="preserve">Вивчення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пропозицій</w:t>
            </w:r>
            <w:r>
              <w:rPr>
                <w:rFonts w:ascii="Times New Roman" w:hAnsi="Times New Roman" w:cs="Times New Roman" w:eastAsia="Times New Roman"/>
                <w:lang w:val="ru-RU"/>
              </w:rPr>
              <w:t xml:space="preserve"> ГО </w:t>
            </w:r>
            <w:r>
              <w:rPr>
                <w:rFonts w:ascii="Times New Roman" w:hAnsi="Times New Roman" w:cs="Times New Roman" w:eastAsia="Times New Roman"/>
                <w:lang w:val="ru-RU"/>
              </w:rPr>
              <w:t xml:space="preserve">щодо</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покращення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життя</w:t>
            </w:r>
            <w:r>
              <w:rPr>
                <w:rFonts w:ascii="Times New Roman" w:hAnsi="Times New Roman" w:cs="Times New Roman" w:eastAsia="Times New Roman"/>
                <w:lang w:val="ru-RU"/>
              </w:rPr>
              <w:t xml:space="preserve"> в </w:t>
            </w:r>
            <w:r>
              <w:rPr>
                <w:rFonts w:ascii="Times New Roman" w:hAnsi="Times New Roman" w:cs="Times New Roman" w:eastAsia="Times New Roman"/>
                <w:lang w:val="ru-RU"/>
              </w:rPr>
              <w:t xml:space="preserve">громаді</w:t>
            </w:r>
            <w:r>
              <w:rPr>
                <w:rFonts w:ascii="Times New Roman" w:hAnsi="Times New Roman" w:cs="Times New Roman" w:eastAsia="Times New Roman"/>
                <w:lang w:val="ru-RU"/>
              </w:rPr>
              <w:t xml:space="preserve">.</w:t>
            </w:r>
            <w:r>
              <w:rPr>
                <w:rFonts w:ascii="Times New Roman" w:hAnsi="Times New Roman" w:cs="Times New Roman" w:eastAsia="Times New Roman"/>
              </w:rPr>
            </w:r>
          </w:p>
        </w:tc>
        <w:tc>
          <w:tcPr>
            <w:tcMar>
              <w:left w:w="100" w:type="dxa"/>
              <w:top w:w="100" w:type="dxa"/>
              <w:right w:w="100" w:type="dxa"/>
              <w:bottom w:w="100" w:type="dxa"/>
            </w:tcMar>
            <w:tcW w:w="54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Можливість</w:t>
            </w:r>
            <w:r>
              <w:rPr>
                <w:rFonts w:ascii="Times New Roman" w:hAnsi="Times New Roman" w:cs="Times New Roman" w:eastAsia="Times New Roman"/>
                <w:lang w:val="ru-RU"/>
              </w:rPr>
              <w:t xml:space="preserve"> ГО </w:t>
            </w:r>
            <w:r>
              <w:rPr>
                <w:rFonts w:ascii="Times New Roman" w:hAnsi="Times New Roman" w:cs="Times New Roman" w:eastAsia="Times New Roman"/>
                <w:lang w:val="ru-RU"/>
              </w:rPr>
              <w:t xml:space="preserve">впливати</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прийняття</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управлінських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рішень</w:t>
            </w:r>
            <w:r>
              <w:rPr>
                <w:rFonts w:ascii="Times New Roman" w:hAnsi="Times New Roman" w:cs="Times New Roman" w:eastAsia="Times New Roman"/>
              </w:rPr>
            </w:r>
          </w:p>
        </w:tc>
        <w:tc>
          <w:tcPr>
            <w:tcMar>
              <w:left w:w="100" w:type="dxa"/>
              <w:top w:w="100" w:type="dxa"/>
              <w:right w:w="100" w:type="dxa"/>
              <w:bottom w:w="100" w:type="dxa"/>
            </w:tcMar>
            <w:tcW w:w="556"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Відповідні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документи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інформація</w:t>
            </w:r>
            <w:r>
              <w:rPr>
                <w:rFonts w:ascii="Times New Roman" w:hAnsi="Times New Roman" w:cs="Times New Roman" w:eastAsia="Times New Roman"/>
                <w:lang w:val="ru-RU"/>
              </w:rPr>
              <w:t xml:space="preserve"> на </w:t>
            </w:r>
            <w:r>
              <w:rPr>
                <w:rFonts w:ascii="Times New Roman" w:hAnsi="Times New Roman" w:cs="Times New Roman" w:eastAsia="Times New Roman"/>
                <w:lang w:val="ru-RU"/>
              </w:rPr>
              <w:t xml:space="preserve">сайті</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чи</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порталі</w:t>
            </w:r>
            <w:r>
              <w:rPr>
                <w:rFonts w:ascii="Times New Roman" w:hAnsi="Times New Roman" w:cs="Times New Roman" w:eastAsia="Times New Roman"/>
              </w:rPr>
            </w:r>
          </w:p>
        </w:tc>
        <w:tc>
          <w:tcPr>
            <w:tcMar>
              <w:left w:w="100" w:type="dxa"/>
              <w:top w:w="100" w:type="dxa"/>
              <w:right w:w="100" w:type="dxa"/>
              <w:bottom w:w="100" w:type="dxa"/>
            </w:tcMar>
            <w:tcW w:w="62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lang w:val="ru-RU"/>
              </w:rPr>
              <w:t xml:space="preserve">Відділ</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цифрових</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трансформацій</w:t>
            </w:r>
            <w:r>
              <w:rPr>
                <w:rFonts w:ascii="Times New Roman" w:hAnsi="Times New Roman" w:cs="Times New Roman" w:eastAsia="Times New Roman"/>
                <w:lang w:val="ru-RU"/>
              </w:rPr>
              <w:t xml:space="preserve"> та </w:t>
            </w:r>
            <w:r>
              <w:rPr>
                <w:rFonts w:ascii="Times New Roman" w:hAnsi="Times New Roman" w:cs="Times New Roman" w:eastAsia="Times New Roman"/>
                <w:lang w:val="ru-RU"/>
              </w:rPr>
              <w:t xml:space="preserve">комунікацій</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Менської</w:t>
            </w: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міської</w:t>
            </w:r>
            <w:r>
              <w:rPr>
                <w:rFonts w:ascii="Times New Roman" w:hAnsi="Times New Roman" w:cs="Times New Roman" w:eastAsia="Times New Roman"/>
                <w:lang w:val="ru-RU"/>
              </w:rPr>
              <w:t xml:space="preserve"> ради</w:t>
            </w:r>
            <w:r>
              <w:rPr>
                <w:rFonts w:ascii="Times New Roman" w:hAnsi="Times New Roman" w:cs="Times New Roman" w:eastAsia="Times New Roman"/>
              </w:rPr>
            </w:r>
          </w:p>
        </w:tc>
        <w:tc>
          <w:tcPr>
            <w:tcMar>
              <w:left w:w="100" w:type="dxa"/>
              <w:top w:w="100" w:type="dxa"/>
              <w:right w:w="100" w:type="dxa"/>
              <w:bottom w:w="100" w:type="dxa"/>
            </w:tcMar>
            <w:tcW w:w="612"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Відділи міської ради</w:t>
            </w:r>
            <w:r>
              <w:rPr>
                <w:rFonts w:ascii="Times New Roman" w:hAnsi="Times New Roman" w:cs="Times New Roman" w:eastAsia="Times New Roman"/>
              </w:rPr>
            </w:r>
          </w:p>
        </w:tc>
        <w:tc>
          <w:tcPr>
            <w:tcMar>
              <w:left w:w="100" w:type="dxa"/>
              <w:top w:w="100" w:type="dxa"/>
              <w:right w:w="100" w:type="dxa"/>
              <w:bottom w:w="100" w:type="dxa"/>
            </w:tcMar>
            <w:tcW w:w="499"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Місцевий бюджет, спонсорські кошти</w:t>
            </w:r>
            <w:r>
              <w:rPr>
                <w:rFonts w:ascii="Times New Roman" w:hAnsi="Times New Roman" w:cs="Times New Roman" w:eastAsia="Times New Roman"/>
              </w:rPr>
            </w:r>
          </w:p>
        </w:tc>
        <w:tc>
          <w:tcPr>
            <w:tcMar>
              <w:left w:w="100" w:type="dxa"/>
              <w:top w:w="100" w:type="dxa"/>
              <w:right w:w="100" w:type="dxa"/>
              <w:bottom w:w="100" w:type="dxa"/>
            </w:tcMar>
            <w:tcW w:w="490" w:type="pct"/>
            <w:textDirection w:val="lrTb"/>
            <w:noWrap w:val="false"/>
          </w:tcPr>
          <w:p>
            <w:pPr>
              <w:spacing w:after="80"/>
              <w:shd w:val="clear" w:fill="FFFFFF" w:color="auto"/>
              <w:rPr>
                <w:rFonts w:ascii="Times New Roman" w:hAnsi="Times New Roman" w:cs="Times New Roman" w:eastAsia="Times New Roman"/>
              </w:rPr>
            </w:pPr>
            <w:r>
              <w:rPr>
                <w:rFonts w:ascii="Times New Roman" w:hAnsi="Times New Roman" w:cs="Times New Roman" w:eastAsia="Times New Roman"/>
              </w:rPr>
              <w:t xml:space="preserve">до 2025 року</w:t>
            </w:r>
            <w:r>
              <w:rPr>
                <w:rFonts w:ascii="Times New Roman" w:hAnsi="Times New Roman" w:cs="Times New Roman" w:eastAsia="Times New Roman"/>
              </w:rPr>
            </w:r>
          </w:p>
        </w:tc>
      </w:tr>
    </w:tbl>
    <w:p>
      <w:pPr>
        <w:jc w:val="both"/>
        <w:spacing w:after="80"/>
        <w:rPr>
          <w:rFonts w:ascii="Times New Roman" w:hAnsi="Times New Roman" w:cs="Times New Roman" w:eastAsia="Times New Roman"/>
          <w:i/>
        </w:rPr>
      </w:pPr>
      <w:r>
        <w:rPr>
          <w:rFonts w:ascii="Times New Roman" w:hAnsi="Times New Roman" w:cs="Times New Roman" w:eastAsia="Times New Roman" w:asciiTheme="minorHAnsi" w:hAnsiTheme="minorHAnsi" w:eastAsiaTheme="minorEastAsia" w:cstheme="minorHAnsi"/>
          <w: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sectPr>
          <w:footnotePr/>
          <w:endnotePr/>
          <w:type w:val="nextPage"/>
          <w:pgSz w:w="16839" w:h="11907" w:orient="landscape"/>
          <w:pgMar w:top="851" w:right="851" w:bottom="1134" w:left="851" w:header="567" w:footer="403" w:gutter="0"/>
          <w:cols w:num="1" w:sep="0" w:space="708" w:equalWidth="1"/>
          <w:docGrid w:linePitch="360"/>
        </w:sect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pStyle w:val="908"/>
        <w:numPr>
          <w:ilvl w:val="0"/>
          <w:numId w:val="1"/>
        </w:numPr>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rPr>
      </w:r>
      <w:bookmarkStart w:id="35" w:name="_Toc11934930"/>
      <w:r>
        <w:rPr>
          <w:rFonts w:ascii="Times New Roman" w:hAnsi="Times New Roman" w:cs="Times New Roman" w:eastAsia="Times New Roman" w:asciiTheme="minorHAnsi" w:hAnsiTheme="minorHAnsi" w:eastAsiaTheme="minorEastAsia" w:cstheme="minorHAnsi"/>
        </w:rPr>
      </w:r>
      <w:bookmarkStart w:id="36" w:name="_Toc86613196"/>
      <w:r>
        <w:rPr>
          <w:rFonts w:ascii="Times New Roman" w:hAnsi="Times New Roman" w:cs="Times New Roman" w:eastAsia="Times New Roman" w:asciiTheme="minorHAnsi" w:hAnsiTheme="minorHAnsi" w:eastAsiaTheme="minorEastAsia" w:cstheme="minorHAnsi"/>
          <w:b/>
          <w:color w:val="00B050"/>
          <w:lang w:val="uk-UA"/>
        </w:rPr>
        <w:t xml:space="preserve">Ієрархія </w:t>
      </w:r>
      <w:r>
        <w:rPr>
          <w:rFonts w:ascii="Times New Roman" w:hAnsi="Times New Roman" w:cs="Times New Roman" w:eastAsia="Times New Roman" w:asciiTheme="minorHAnsi" w:hAnsiTheme="minorHAnsi" w:eastAsiaTheme="minorEastAsia" w:cstheme="minorHAnsi"/>
          <w:b/>
          <w:color w:val="00B050"/>
          <w:lang w:val="uk-UA"/>
        </w:rPr>
        <w:t xml:space="preserve">заходів</w:t>
      </w:r>
      <w:r>
        <w:rPr>
          <w:rFonts w:ascii="Times New Roman" w:hAnsi="Times New Roman" w:cs="Times New Roman" w:eastAsia="Times New Roman" w:asciiTheme="minorHAnsi" w:hAnsiTheme="minorHAnsi" w:eastAsiaTheme="minorEastAsia" w:cstheme="minorHAnsi"/>
          <w:b/>
          <w:color w:val="00B050"/>
          <w:lang w:val="uk-UA"/>
        </w:rPr>
        <w:t xml:space="preserve"> стратегії</w:t>
      </w:r>
      <w:bookmarkEnd w:id="35"/>
      <w:r>
        <w:rPr>
          <w:rFonts w:ascii="Times New Roman" w:hAnsi="Times New Roman" w:cs="Times New Roman" w:eastAsia="Times New Roman" w:asciiTheme="minorHAnsi" w:hAnsiTheme="minorHAnsi" w:eastAsiaTheme="minorEastAsia" w:cstheme="minorHAnsi"/>
        </w:rPr>
      </w:r>
      <w:bookmarkEnd w:id="36"/>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Представлений в попередньому розділі список включає в себе </w:t>
      </w:r>
      <w:r>
        <w:rPr>
          <w:rFonts w:ascii="Times New Roman" w:hAnsi="Times New Roman" w:cs="Times New Roman" w:eastAsia="Times New Roman" w:asciiTheme="minorHAnsi" w:hAnsiTheme="minorHAnsi" w:eastAsiaTheme="minorEastAsia" w:cstheme="minorHAnsi"/>
          <w:lang w:val="uk-UA"/>
        </w:rPr>
        <w:t xml:space="preserve">108</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заходів</w:t>
      </w:r>
      <w:r>
        <w:rPr>
          <w:rFonts w:ascii="Times New Roman" w:hAnsi="Times New Roman" w:cs="Times New Roman" w:eastAsia="Times New Roman" w:asciiTheme="minorHAnsi" w:hAnsiTheme="minorHAnsi" w:eastAsiaTheme="minorEastAsia" w:cstheme="minorHAnsi"/>
          <w:lang w:val="uk-UA"/>
        </w:rPr>
        <w:t xml:space="preserve">, запланованих до реалізації на 20</w:t>
      </w:r>
      <w:r>
        <w:rPr>
          <w:rFonts w:ascii="Times New Roman" w:hAnsi="Times New Roman" w:cs="Times New Roman" w:eastAsia="Times New Roman" w:asciiTheme="minorHAnsi" w:hAnsiTheme="minorHAnsi" w:eastAsiaTheme="minorEastAsia" w:cstheme="minorHAnsi"/>
          <w:lang w:val="uk-UA"/>
        </w:rPr>
        <w:t xml:space="preserve">21</w:t>
      </w:r>
      <w:r>
        <w:rPr>
          <w:rFonts w:ascii="Times New Roman" w:hAnsi="Times New Roman" w:cs="Times New Roman" w:eastAsia="Times New Roman" w:asciiTheme="minorHAnsi" w:hAnsiTheme="minorHAnsi" w:eastAsiaTheme="minorEastAsia" w:cstheme="minorHAnsi"/>
          <w:lang w:val="uk-UA"/>
        </w:rPr>
        <w:t xml:space="preserve">-202</w:t>
      </w:r>
      <w:r>
        <w:rPr>
          <w:rFonts w:ascii="Times New Roman" w:hAnsi="Times New Roman" w:cs="Times New Roman" w:eastAsia="Times New Roman" w:asciiTheme="minorHAnsi" w:hAnsiTheme="minorHAnsi" w:eastAsiaTheme="minorEastAsia" w:cstheme="minorHAnsi"/>
          <w:lang w:val="uk-UA"/>
        </w:rPr>
        <w:t xml:space="preserve">5</w:t>
      </w:r>
      <w:r>
        <w:rPr>
          <w:rFonts w:ascii="Times New Roman" w:hAnsi="Times New Roman" w:cs="Times New Roman" w:eastAsia="Times New Roman" w:asciiTheme="minorHAnsi" w:hAnsiTheme="minorHAnsi" w:eastAsiaTheme="minorEastAsia" w:cstheme="minorHAnsi"/>
          <w:lang w:val="uk-UA"/>
        </w:rPr>
        <w:t xml:space="preserve"> роки.</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З практичної точки зору важливим є не тільки черговість виконання окремих завдань, а й також їх важливість для громади. Тому останнім елементом роботи над стратегією було здійснення ієрархізації </w:t>
      </w:r>
      <w:r>
        <w:rPr>
          <w:rFonts w:ascii="Times New Roman" w:hAnsi="Times New Roman" w:cs="Times New Roman" w:eastAsia="Times New Roman" w:asciiTheme="minorHAnsi" w:hAnsiTheme="minorHAnsi" w:eastAsiaTheme="minorEastAsia" w:cstheme="minorHAnsi"/>
          <w:lang w:val="uk-UA"/>
        </w:rPr>
        <w:t xml:space="preserve">заходів</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На окремому засідання Групи стратегічного планування було здійснено оцінку кожн</w:t>
      </w:r>
      <w:r>
        <w:rPr>
          <w:rFonts w:ascii="Times New Roman" w:hAnsi="Times New Roman" w:cs="Times New Roman" w:eastAsia="Times New Roman" w:asciiTheme="minorHAnsi" w:hAnsiTheme="minorHAnsi" w:eastAsiaTheme="minorEastAsia" w:cstheme="minorHAnsi"/>
          <w:lang w:val="uk-UA"/>
        </w:rPr>
        <w:t xml:space="preserve">ої</w:t>
      </w:r>
      <w:r>
        <w:rPr>
          <w:rFonts w:ascii="Times New Roman" w:hAnsi="Times New Roman" w:cs="Times New Roman" w:eastAsia="Times New Roman" w:asciiTheme="minorHAnsi" w:hAnsiTheme="minorHAnsi" w:eastAsiaTheme="minorEastAsia" w:cstheme="minorHAnsi"/>
          <w:lang w:val="uk-UA"/>
        </w:rPr>
        <w:t xml:space="preserve"> </w:t>
      </w:r>
      <w:r>
        <w:rPr>
          <w:rFonts w:ascii="Times New Roman" w:hAnsi="Times New Roman" w:cs="Times New Roman" w:eastAsia="Times New Roman" w:asciiTheme="minorHAnsi" w:hAnsiTheme="minorHAnsi" w:eastAsiaTheme="minorEastAsia" w:cstheme="minorHAnsi"/>
          <w:lang w:val="uk-UA"/>
        </w:rPr>
        <w:t xml:space="preserve">діяльності</w:t>
      </w:r>
      <w:r>
        <w:rPr>
          <w:rFonts w:ascii="Times New Roman" w:hAnsi="Times New Roman" w:cs="Times New Roman" w:eastAsia="Times New Roman" w:asciiTheme="minorHAnsi" w:hAnsiTheme="minorHAnsi" w:eastAsiaTheme="minorEastAsia" w:cstheme="minorHAnsi"/>
          <w:lang w:val="uk-UA"/>
        </w:rPr>
        <w:t xml:space="preserve"> по двом показникам:</w:t>
      </w:r>
      <w:r>
        <w:rPr>
          <w:rFonts w:ascii="Times New Roman" w:hAnsi="Times New Roman" w:cs="Times New Roman" w:eastAsia="Times New Roman" w:asciiTheme="minorHAnsi" w:hAnsiTheme="minorHAnsi" w:eastAsiaTheme="minorEastAsia" w:cstheme="minorHAnsi"/>
        </w:rPr>
      </w:r>
    </w:p>
    <w:p>
      <w:pPr>
        <w:pStyle w:val="922"/>
        <w:numPr>
          <w:ilvl w:val="0"/>
          <w:numId w:val="19"/>
        </w:num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Важливість реалізації</w:t>
      </w:r>
      <w:r>
        <w:rPr>
          <w:rFonts w:ascii="Times New Roman" w:hAnsi="Times New Roman" w:cs="Times New Roman" w:eastAsia="Times New Roman" w:asciiTheme="minorHAnsi" w:hAnsiTheme="minorHAnsi" w:eastAsiaTheme="minorEastAsia" w:cstheme="minorHAnsi"/>
          <w:lang w:val="uk-UA"/>
        </w:rPr>
        <w:t xml:space="preserve"> даного завдання </w:t>
      </w:r>
      <w:r>
        <w:rPr>
          <w:rFonts w:ascii="Times New Roman" w:hAnsi="Times New Roman" w:cs="Times New Roman" w:eastAsia="Times New Roman" w:asciiTheme="minorHAnsi" w:hAnsiTheme="minorHAnsi" w:eastAsiaTheme="minorEastAsia" w:cstheme="minorHAnsi"/>
          <w:lang w:val="uk-UA"/>
        </w:rPr>
        <w:t xml:space="preserve">для громади в цілому;</w:t>
      </w:r>
      <w:r>
        <w:rPr>
          <w:rFonts w:ascii="Times New Roman" w:hAnsi="Times New Roman" w:cs="Times New Roman" w:eastAsia="Times New Roman" w:asciiTheme="minorHAnsi" w:hAnsiTheme="minorHAnsi" w:eastAsiaTheme="minorEastAsia" w:cstheme="minorHAnsi"/>
        </w:rPr>
      </w:r>
    </w:p>
    <w:p>
      <w:pPr>
        <w:pStyle w:val="922"/>
        <w:numPr>
          <w:ilvl w:val="0"/>
          <w:numId w:val="19"/>
        </w:num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Ймовірність реалізації</w:t>
      </w:r>
      <w:r>
        <w:rPr>
          <w:rFonts w:ascii="Times New Roman" w:hAnsi="Times New Roman" w:cs="Times New Roman" w:eastAsia="Times New Roman" w:asciiTheme="minorHAnsi" w:hAnsiTheme="minorHAnsi" w:eastAsiaTheme="minorEastAsia" w:cstheme="minorHAnsi"/>
          <w:lang w:val="uk-UA"/>
        </w:rPr>
        <w:t xml:space="preserve"> даного завдання </w:t>
      </w:r>
      <w:r>
        <w:rPr>
          <w:rFonts w:ascii="Times New Roman" w:hAnsi="Times New Roman" w:cs="Times New Roman" w:eastAsia="Times New Roman" w:asciiTheme="minorHAnsi" w:hAnsiTheme="minorHAnsi" w:eastAsiaTheme="minorEastAsia" w:cstheme="minorHAnsi"/>
          <w:lang w:val="uk-UA"/>
        </w:rPr>
        <w:t xml:space="preserve">(враховуючи </w:t>
      </w:r>
      <w:r>
        <w:rPr>
          <w:rFonts w:ascii="Times New Roman" w:hAnsi="Times New Roman" w:cs="Times New Roman" w:eastAsia="Times New Roman" w:asciiTheme="minorHAnsi" w:hAnsiTheme="minorHAnsi" w:eastAsiaTheme="minorEastAsia" w:cstheme="minorHAnsi"/>
          <w:lang w:val="uk-UA"/>
        </w:rPr>
        <w:t xml:space="preserve">наявні </w:t>
      </w:r>
      <w:r>
        <w:rPr>
          <w:rFonts w:ascii="Times New Roman" w:hAnsi="Times New Roman" w:cs="Times New Roman" w:eastAsia="Times New Roman" w:asciiTheme="minorHAnsi" w:hAnsiTheme="minorHAnsi" w:eastAsiaTheme="minorEastAsia" w:cstheme="minorHAnsi"/>
          <w:lang w:val="uk-UA"/>
        </w:rPr>
        <w:t xml:space="preserve">фінансові ресурси, матеріальні та людські ресурси, стан підготовки необхідної документації).</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asciiTheme="minorHAnsi" w:hAnsiTheme="minorHAnsi" w:cstheme="minorHAnsi"/>
        </w:rPr>
      </w:pPr>
      <w:r>
        <w:rPr>
          <w:rFonts w:ascii="Times New Roman" w:hAnsi="Times New Roman" w:cs="Times New Roman" w:eastAsia="Times New Roman" w:asciiTheme="minorHAnsi" w:hAnsiTheme="minorHAnsi" w:eastAsiaTheme="minorEastAsia" w:cstheme="minorHAnsi"/>
          <w:lang w:val="uk-UA"/>
        </w:rPr>
        <w:t xml:space="preserve">Для кожного критерію було використано оцінку від 1 до 3, де „1” – це найменша оцінка, а «3» - то найвища оцінка. Множення цих двох показників дає інтегровану оцінку</w:t>
      </w:r>
      <w:r>
        <w:rPr>
          <w:rFonts w:ascii="Times New Roman" w:hAnsi="Times New Roman" w:cs="Times New Roman" w:eastAsia="Times New Roman" w:asciiTheme="minorHAnsi" w:hAnsiTheme="minorHAnsi" w:eastAsiaTheme="minorEastAsia" w:cstheme="minorHAnsi"/>
          <w:lang w:val="uk-UA"/>
        </w:rPr>
        <w:t xml:space="preserve"> кожного окремого завдання, що визначає його</w:t>
      </w:r>
      <w:r>
        <w:rPr>
          <w:rFonts w:ascii="Times New Roman" w:hAnsi="Times New Roman" w:cs="Times New Roman" w:eastAsia="Times New Roman" w:asciiTheme="minorHAnsi" w:hAnsiTheme="minorHAnsi" w:eastAsiaTheme="minorEastAsia" w:cstheme="minorHAnsi"/>
          <w:lang w:val="uk-UA"/>
        </w:rPr>
        <w:t xml:space="preserve"> місце в</w:t>
      </w:r>
      <w:r>
        <w:rPr>
          <w:rFonts w:ascii="Times New Roman" w:hAnsi="Times New Roman" w:cs="Times New Roman" w:eastAsia="Times New Roman" w:asciiTheme="minorHAnsi" w:hAnsiTheme="minorHAnsi" w:eastAsiaTheme="minorEastAsia" w:cstheme="minorHAnsi"/>
          <w:lang w:val="uk-UA"/>
        </w:rPr>
        <w:t xml:space="preserve"> загальній</w:t>
      </w:r>
      <w:r>
        <w:rPr>
          <w:rFonts w:ascii="Times New Roman" w:hAnsi="Times New Roman" w:cs="Times New Roman" w:eastAsia="Times New Roman" w:asciiTheme="minorHAnsi" w:hAnsiTheme="minorHAnsi" w:eastAsiaTheme="minorEastAsia" w:cstheme="minorHAnsi"/>
          <w:lang w:val="uk-UA"/>
        </w:rPr>
        <w:t xml:space="preserve"> ієрархічній системі. Результати такої оцінки представлено в таблиці:</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tbl>
      <w:tblPr>
        <w:tblW w:w="10047" w:type="dxa"/>
        <w:tblLook w:val="04A0" w:firstRow="1" w:lastRow="0" w:firstColumn="1" w:lastColumn="0" w:noHBand="0" w:noVBand="1"/>
      </w:tblPr>
      <w:tblGrid>
        <w:gridCol w:w="6232"/>
        <w:gridCol w:w="1298"/>
        <w:gridCol w:w="1377"/>
        <w:gridCol w:w="1140"/>
      </w:tblGrid>
      <w:tr>
        <w:trPr>
          <w:trHeight w:val="20"/>
        </w:trPr>
        <w:tc>
          <w:tcPr>
            <w:shd w:val="clear" w:fill="auto" w:color="auto"/>
            <w:tcBorders>
              <w:left w:val="single" w:sz="4" w:space="0" w:color="auto"/>
              <w:top w:val="single" w:sz="4" w:space="0" w:color="auto"/>
              <w:right w:val="single" w:sz="4" w:space="0" w:color="auto"/>
              <w:bottom w:val="single" w:sz="4" w:space="0" w:color="auto"/>
            </w:tcBorders>
            <w:tcW w:w="6232" w:type="dxa"/>
            <w:vAlign w:val="center"/>
            <w:textDirection w:val="lrTb"/>
            <w:noWrap/>
          </w:tcPr>
          <w:p>
            <w:pPr>
              <w:jc w:val="center"/>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eastAsia="uk-UA"/>
              </w:rPr>
              <w:t xml:space="preserve">Захід</w:t>
            </w:r>
            <w:r>
              <w:rPr>
                <w:rFonts w:ascii="Times New Roman" w:hAnsi="Times New Roman" w:cs="Times New Roman" w:eastAsia="Times New Roman"/>
              </w:rPr>
            </w:r>
          </w:p>
        </w:tc>
        <w:tc>
          <w:tcPr>
            <w:shd w:val="clear" w:fill="auto" w:color="auto"/>
            <w:tcBorders>
              <w:left w:val="none" w:color="000000" w:sz="4" w:space="0"/>
              <w:top w:val="single" w:sz="4" w:space="0" w:color="auto"/>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eastAsia="uk-UA"/>
              </w:rPr>
              <w:t xml:space="preserve">Важливість</w:t>
            </w:r>
            <w:r>
              <w:rPr>
                <w:rFonts w:ascii="Times New Roman" w:hAnsi="Times New Roman" w:cs="Times New Roman" w:eastAsia="Times New Roman"/>
              </w:rPr>
            </w:r>
          </w:p>
        </w:tc>
        <w:tc>
          <w:tcPr>
            <w:shd w:val="clear" w:fill="auto" w:color="auto"/>
            <w:tcBorders>
              <w:left w:val="none" w:color="000000" w:sz="4" w:space="0"/>
              <w:top w:val="single" w:sz="4" w:space="0" w:color="auto"/>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eastAsia="uk-UA"/>
              </w:rPr>
              <w:t xml:space="preserve">Ймовірність</w:t>
            </w:r>
            <w:r>
              <w:rPr>
                <w:rFonts w:ascii="Times New Roman" w:hAnsi="Times New Roman" w:cs="Times New Roman" w:eastAsia="Times New Roman"/>
              </w:rPr>
            </w:r>
          </w:p>
        </w:tc>
        <w:tc>
          <w:tcPr>
            <w:shd w:val="clear" w:fill="auto" w:color="auto"/>
            <w:tcBorders>
              <w:left w:val="none" w:color="000000" w:sz="4" w:space="0"/>
              <w:top w:val="single" w:sz="4" w:space="0" w:color="auto"/>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b/>
                <w:bCs/>
                <w:color w:val="000000"/>
              </w:rPr>
            </w:pPr>
            <w:r>
              <w:rPr>
                <w:rFonts w:ascii="Times New Roman" w:hAnsi="Times New Roman" w:cs="Times New Roman" w:eastAsia="Times New Roman"/>
                <w:b/>
                <w:bCs/>
                <w:color w:val="000000"/>
                <w:lang w:val="uk-UA" w:eastAsia="uk-UA"/>
              </w:rPr>
              <w:t xml:space="preserve">Зведена оцінка</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1.2.2. Облаштування комерційно-розважальних просторів у населених пунктах Менської міської  територіальної громади (з урахуванням потреб мало мобільних груп населення)</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1.3.4. Розробка та просування інформаційної продукції про туристичні можливості громади (з представленням інформації щодо доступності об’єктів для осіб з обмеженими фізичними можливостями)</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1.3.7. Реалізація проєкту «Менщина, яку ви ще не знали» </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2.4.1. Підключення закладів соціальної сфери до мережі Інтернет</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3.1.1. Проведення заходів щодо охоплення учнів відпочинковими послугами в пришкільних таборах (з урахуванням потреб мало мобільних груп населення)</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3.1.2. Розробка та затвердження в установленому порядку Плану створення спроможної мережі закладів загальної середньої освіти Менської міської ТГ</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3.1.4. Створення Комунальної установи «Центр з обслуговування освітніх установ та закладів освіти» та переведення закладів освіти громади на самостійне ведення бухгалтерського обліку та господарчої діяльності (з дотриманням принципів гендерної рівності)</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3.1.14. Програма підвищення кваліфікації педагогічних працівників закладів освіти</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3.1.15. Реалізація програми підтримки молодіжних ініціатив та обдарованої молоді</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FFFF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3.1.17. Підтримка та розвиток позашкільної освіти і гурткової роботи по всій території громади (з урахуванням потреб осіб з обмеженими фізичними можливостями)</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FFFF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uk-UA" w:eastAsia="uk-UA"/>
              </w:rPr>
              <w:t xml:space="preserve">3.1.19. Реалізація заходів Програми організації харчування в закладах загальної середньої освіти.</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FFFF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uk-UA" w:eastAsia="uk-UA"/>
              </w:rPr>
              <w:t xml:space="preserve">3.1.20. Реалізація заходів Програми організації харчування в закладах </w:t>
            </w:r>
            <w:r>
              <w:rPr>
                <w:rFonts w:ascii="Times New Roman" w:hAnsi="Times New Roman" w:cs="Times New Roman" w:eastAsia="Times New Roman"/>
                <w:lang w:val="uk-UA" w:eastAsia="uk-UA"/>
              </w:rPr>
              <w:t xml:space="preserve">дошкільноїї</w:t>
            </w:r>
            <w:r>
              <w:rPr>
                <w:rFonts w:ascii="Times New Roman" w:hAnsi="Times New Roman" w:cs="Times New Roman" w:eastAsia="Times New Roman"/>
                <w:lang w:val="uk-UA" w:eastAsia="uk-UA"/>
              </w:rPr>
              <w:t xml:space="preserve"> освіти.</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FFFF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uk-UA" w:eastAsia="uk-UA"/>
              </w:rPr>
              <w:t xml:space="preserve">3.1.21. Надання одноразової грошової допомоги дітям-сиротам та дітям, позбавленим батьківського піклування, які досягли 18 років.</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FFFF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uk-UA" w:eastAsia="uk-UA"/>
              </w:rPr>
              <w:t xml:space="preserve">3.1.22. Реалізація заходів Програми національно-патріотичного виховання</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FFFF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3.2.2. Створення Центру культурних послуг в КЗ «Менський будинок культури» Менської міської ради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3.2.3. Реалізація та актуалізація «Програми розвитку культури Менської територіальної громади» покращення матеріально – технічної бази закладів культури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3.2.4. Реалізація та актуалізація  Програми підтримки та розвитку творчих колективів відділу культури Менської територіальної громади з забезпеченням підтримки для всіх творчих колективів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3.2.6. Створення «Молодіжного простору» в КЗ «Центр культури та дозвілля молоді» та забезпечення діяльності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3.2.7. Реалізація Програми культурно – мистецьких заходів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3.4.3. Запровадження послуг з телемедицини в первинній ланці охорони здоров’я в рамках проекту «Закупівля медичного обладнання для закладів охорони здоров’я Менської міської громади»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3.6.1. Реалізація програми «Поліцейський офіцер громади»</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3.7.2. Створення належного ЦНАП на базі реконструйованого приміщення, запровадження ЦНАП ДІЯ</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(з дотриманням принципів гендерної рівності)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E2EFDA"/>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3.8.3. Використання бюджету участі, запровадження і оновлення механізмів участі</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E2EFDA"/>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9</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1.1.5. Інвентаризація земель територіальної громади</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1.1.6. Створення та забезпечення діяльності індустріального парку "Менський"</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1.3.2. Виготовлення і встановлення вказівників, інформаційних щитів та знаків до основних туристично-екскурсійних об’єктів (з представленням інформації щодо доступності об’єктів для осіб з обмеженими фізичними можливостями)</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1.3.3. Забезпечення надання  інформації, консультацій та навчання в ТГ за напрямками (інноваційне сільське господарство зелений туризм, зміни в законодавстві, кластери, вело –туризм, діяльність громадських організацій,  проектний менеджмент, і </w:t>
            </w:r>
            <w:r>
              <w:rPr>
                <w:rFonts w:ascii="Times New Roman" w:hAnsi="Times New Roman" w:cs="Times New Roman" w:eastAsia="Times New Roman"/>
                <w:color w:val="000000"/>
                <w:lang w:val="uk-UA" w:eastAsia="uk-UA"/>
              </w:rPr>
              <w:t xml:space="preserve">т.д</w:t>
            </w:r>
            <w:r>
              <w:rPr>
                <w:rFonts w:ascii="Times New Roman" w:hAnsi="Times New Roman" w:cs="Times New Roman" w:eastAsia="Times New Roman"/>
                <w:color w:val="000000"/>
                <w:lang w:val="uk-UA" w:eastAsia="uk-UA"/>
              </w:rPr>
              <w:t xml:space="preserve">.) (в </w:t>
            </w:r>
            <w:r>
              <w:rPr>
                <w:rFonts w:ascii="Times New Roman" w:hAnsi="Times New Roman" w:cs="Times New Roman" w:eastAsia="Times New Roman"/>
                <w:color w:val="000000"/>
                <w:lang w:val="uk-UA" w:eastAsia="uk-UA"/>
              </w:rPr>
              <w:t xml:space="preserve">т.ч</w:t>
            </w:r>
            <w:r>
              <w:rPr>
                <w:rFonts w:ascii="Times New Roman" w:hAnsi="Times New Roman" w:cs="Times New Roman" w:eastAsia="Times New Roman"/>
                <w:color w:val="000000"/>
                <w:lang w:val="uk-UA" w:eastAsia="uk-UA"/>
              </w:rPr>
              <w:t xml:space="preserve">. стимулювання жіночого та молодіжного підприємництва)</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1.3.6. Проведення конкурсу «Бренд Менської громади» та просування її унікальності</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2.1.1. Капітальний ремонт дорожнього покриття ав</w:t>
            </w:r>
            <w:r>
              <w:rPr>
                <w:rFonts w:ascii="Times New Roman" w:hAnsi="Times New Roman" w:cs="Times New Roman" w:eastAsia="Times New Roman"/>
                <w:color w:val="000000"/>
                <w:lang w:val="uk-UA" w:eastAsia="uk-UA"/>
              </w:rPr>
              <w:t xml:space="preserve">томобільних доріг 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 (з урахуванням потреб мало мобільних груп населення)</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2.1.2. Поточний ремонт дорожнього покриття ав</w:t>
            </w:r>
            <w:r>
              <w:rPr>
                <w:rFonts w:ascii="Times New Roman" w:hAnsi="Times New Roman" w:cs="Times New Roman" w:eastAsia="Times New Roman"/>
                <w:color w:val="000000"/>
                <w:lang w:val="uk-UA" w:eastAsia="uk-UA"/>
              </w:rPr>
              <w:t xml:space="preserve">томобільних доріг 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 (з урахуванням потреб мало мобільних груп населення)</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2.1.3. Будівництво нової та </w:t>
            </w:r>
            <w:r>
              <w:rPr>
                <w:rFonts w:ascii="Times New Roman" w:hAnsi="Times New Roman" w:cs="Times New Roman" w:eastAsia="Times New Roman"/>
                <w:lang w:val="uk-UA" w:eastAsia="uk-UA"/>
              </w:rPr>
              <w:t xml:space="preserve">реконструкція існуючої мережі вуличного освітлення в сільських населених пунктах</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2.1.9. Облаштування зони очікування для пасажирів автобусного сполучення в м. Мена</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2.2.1. Розробка Комплексної програми поводження з побутовими відходами і далі впровадження відповідно до розробленого графіку</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2.2.2. Боротьба з нелегальними сміттєзвалищами</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2.3.3. Реконструкція каналізаційних очисних споруд в м. Мена Чернігівської області</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2.3.4. Розробка та реалізація програми «Питна вода»</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3.1.3. </w:t>
            </w:r>
            <w:r>
              <w:rPr>
                <w:rFonts w:ascii="Times New Roman" w:hAnsi="Times New Roman" w:cs="Times New Roman" w:eastAsia="Times New Roman"/>
                <w:lang w:val="uk-UA" w:eastAsia="uk-UA"/>
              </w:rPr>
              <w:t xml:space="preserve">Проведення капітальн</w:t>
            </w:r>
            <w:r>
              <w:rPr>
                <w:rFonts w:ascii="Times New Roman" w:hAnsi="Times New Roman" w:cs="Times New Roman" w:eastAsia="Times New Roman"/>
                <w:color w:val="000000"/>
                <w:lang w:val="uk-UA" w:eastAsia="uk-UA"/>
              </w:rPr>
              <w:t xml:space="preserve">их та поточних ремонтів</w:t>
            </w:r>
            <w:r>
              <w:rPr>
                <w:rFonts w:ascii="Times New Roman" w:hAnsi="Times New Roman" w:cs="Times New Roman" w:eastAsia="Times New Roman"/>
                <w:lang w:val="uk-UA" w:eastAsia="uk-UA"/>
              </w:rPr>
              <w:t xml:space="preserve"> </w:t>
            </w:r>
            <w:r>
              <w:rPr>
                <w:rFonts w:ascii="Times New Roman" w:hAnsi="Times New Roman" w:cs="Times New Roman" w:eastAsia="Times New Roman"/>
                <w:color w:val="000000"/>
                <w:lang w:val="uk-UA" w:eastAsia="uk-UA"/>
              </w:rPr>
              <w:t xml:space="preserve">приміщень</w:t>
            </w:r>
            <w:r>
              <w:rPr>
                <w:rFonts w:ascii="Times New Roman" w:hAnsi="Times New Roman" w:cs="Times New Roman" w:eastAsia="Times New Roman"/>
                <w:lang w:val="uk-UA" w:eastAsia="uk-UA"/>
              </w:rPr>
              <w:t xml:space="preserve"> ЗЗСО відповідно до запланованої оптимізованої мережі </w:t>
            </w:r>
            <w:r>
              <w:rPr>
                <w:rFonts w:ascii="Times New Roman" w:hAnsi="Times New Roman" w:cs="Times New Roman" w:eastAsia="Times New Roman"/>
                <w:color w:val="000000"/>
                <w:lang w:val="uk-UA" w:eastAsia="uk-UA"/>
              </w:rPr>
              <w:t xml:space="preserve">(з урахуванням потреб мало мобільних груп населення)</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3.1.5. Реорганізація </w:t>
            </w:r>
            <w:r>
              <w:rPr>
                <w:rFonts w:ascii="Times New Roman" w:hAnsi="Times New Roman" w:cs="Times New Roman" w:eastAsia="Times New Roman"/>
                <w:color w:val="000000"/>
                <w:lang w:val="uk-UA" w:eastAsia="uk-UA"/>
              </w:rPr>
              <w:t xml:space="preserve">Степанівського</w:t>
            </w:r>
            <w:r>
              <w:rPr>
                <w:rFonts w:ascii="Times New Roman" w:hAnsi="Times New Roman" w:cs="Times New Roman" w:eastAsia="Times New Roman"/>
                <w:color w:val="000000"/>
                <w:lang w:val="uk-UA" w:eastAsia="uk-UA"/>
              </w:rPr>
              <w:t xml:space="preserve"> МНВК з подальшим створенням </w:t>
            </w:r>
            <w:r>
              <w:rPr>
                <w:rFonts w:ascii="Times New Roman" w:hAnsi="Times New Roman" w:cs="Times New Roman" w:eastAsia="Times New Roman"/>
                <w:color w:val="000000"/>
                <w:lang w:val="uk-UA" w:eastAsia="uk-UA"/>
              </w:rPr>
              <w:t xml:space="preserve">Степанівського</w:t>
            </w:r>
            <w:r>
              <w:rPr>
                <w:rFonts w:ascii="Times New Roman" w:hAnsi="Times New Roman" w:cs="Times New Roman" w:eastAsia="Times New Roman"/>
                <w:color w:val="000000"/>
                <w:lang w:val="uk-UA" w:eastAsia="uk-UA"/>
              </w:rPr>
              <w:t xml:space="preserve"> міжшкільного ресурсного центру (з урахуванням потреб мало мобільних груп населення) (з дотриманням принципів гендерної рівності)</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3.1.10. Здійснення ремонту приміщень, ремонту та придбання обладнання, забезпечення енергопостачання харчоблоків закладів освіти громади (з урахуванням потреб мало мобільних груп населення)</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3.1.12. Проведення капітального ремонту першого поверху основного приміщення Менського ОЗЗСО І-ІІІ ст. </w:t>
            </w:r>
            <w:r>
              <w:rPr>
                <w:rFonts w:ascii="Times New Roman" w:hAnsi="Times New Roman" w:cs="Times New Roman" w:eastAsia="Times New Roman"/>
                <w:color w:val="000000"/>
                <w:lang w:val="uk-UA" w:eastAsia="uk-UA"/>
              </w:rPr>
              <w:t xml:space="preserve">ім.Т.Г.Шевченка</w:t>
            </w:r>
            <w:r>
              <w:rPr>
                <w:rFonts w:ascii="Times New Roman" w:hAnsi="Times New Roman" w:cs="Times New Roman" w:eastAsia="Times New Roman"/>
                <w:color w:val="000000"/>
                <w:lang w:val="uk-UA" w:eastAsia="uk-UA"/>
              </w:rPr>
              <w:t xml:space="preserve"> (з урахуванням потреб мало мобільних груп населення)</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3.1.13. Покращення рівня матеріально-технічної бази закладів освіти громади (з урахуванням потреб мало мобільних груп населення)</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3.1.16. Розвиток та підтримка дистанційної освіти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FFFF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uk-UA" w:eastAsia="uk-UA"/>
              </w:rPr>
              <w:t xml:space="preserve">3.1.18. Реалізація заходів по виконанню програми „Шкільний автобус”</w:t>
            </w:r>
            <w:r>
              <w:rPr>
                <w:rFonts w:ascii="Times New Roman" w:hAnsi="Times New Roman" w:cs="Times New Roman" w:eastAsia="Times New Roman"/>
              </w:rPr>
            </w:r>
          </w:p>
        </w:tc>
        <w:tc>
          <w:tcPr>
            <w:shd w:val="clear" w:color="FFFF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FFFF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FFFF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3.2.1. Розробка та впровадження комплексу нових видів надання послуг та покращення якості існуючих послуг в бібліотеках та будинках культури та сільських клубах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3.3.4. </w:t>
            </w:r>
            <w:r>
              <w:rPr>
                <w:rFonts w:ascii="Times New Roman" w:hAnsi="Times New Roman" w:cs="Times New Roman" w:eastAsia="Times New Roman"/>
                <w:lang w:val="uk-UA" w:eastAsia="uk-UA"/>
              </w:rPr>
              <w:t xml:space="preserve">Реконструкція спортивного комплексу в місті Мена </w:t>
            </w:r>
            <w:r>
              <w:rPr>
                <w:rFonts w:ascii="Times New Roman" w:hAnsi="Times New Roman" w:cs="Times New Roman" w:eastAsia="Times New Roman"/>
                <w:color w:val="000000"/>
                <w:lang w:val="uk-UA" w:eastAsia="uk-UA"/>
              </w:rPr>
              <w:t xml:space="preserve">(з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3.4.4. Забезпечення виконання Програми підтримки розвитку первинної медичної допомоги на території Менської міської ТГ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3.4.5. Реалізація та актуалізація Програми підтримки закладів вторинної допомоги на території Менської міської ТГ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3.5.4. Розробка та  забезпечення виконання програми поховання малозабезпечених та самотніх мешканців (компенсація вартості послуги) (з урахуванням потреб осіб з обмеженими фізичними можливостями) (з врахуванням потреб осіб старшого віку)</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3.6.4. Забезпечення діяльності та розширенні мережі МПК та сприяння створенню ДПК (реалізація Програми) (з дотриманням принципів гендерної рівності)</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3.6.5. Реалізація програми забезпечення пожежної безпеки на території Менської територіальної громади на 2021-2027 роки </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3.8.2. Розробка та реалізація Комунікаційної стратегії</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3.8.5. Забезпечення відкритості та прозорості роботи ради (трансляція)</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6</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1.1.7. Відведення вільних земельних ділянок, які можуть бути передані в користування або продажу</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1.2.5. Оптимізація розмірів місцевих податків і зборів, а також їх диференціація за видами діяльності, розробка механізмів стимулювання бізнесу </w:t>
            </w:r>
            <w:r>
              <w:rPr>
                <w:rFonts w:ascii="Times New Roman" w:hAnsi="Times New Roman" w:cs="Times New Roman" w:eastAsia="Times New Roman"/>
                <w:lang w:val="uk-UA" w:eastAsia="uk-UA"/>
              </w:rPr>
              <w:t xml:space="preserve"> </w:t>
            </w:r>
            <w:r>
              <w:rPr>
                <w:rFonts w:ascii="Times New Roman" w:hAnsi="Times New Roman" w:cs="Times New Roman" w:eastAsia="Times New Roman"/>
                <w:color w:val="000000"/>
                <w:lang w:val="uk-UA" w:eastAsia="uk-UA"/>
              </w:rPr>
              <w:t xml:space="preserve">(в </w:t>
            </w:r>
            <w:r>
              <w:rPr>
                <w:rFonts w:ascii="Times New Roman" w:hAnsi="Times New Roman" w:cs="Times New Roman" w:eastAsia="Times New Roman"/>
                <w:color w:val="000000"/>
                <w:lang w:val="uk-UA" w:eastAsia="uk-UA"/>
              </w:rPr>
              <w:t xml:space="preserve">т.ч</w:t>
            </w:r>
            <w:r>
              <w:rPr>
                <w:rFonts w:ascii="Times New Roman" w:hAnsi="Times New Roman" w:cs="Times New Roman" w:eastAsia="Times New Roman"/>
                <w:color w:val="000000"/>
                <w:lang w:val="uk-UA" w:eastAsia="uk-UA"/>
              </w:rPr>
              <w:t xml:space="preserve">. стимулювання жіночого та молодіжного підприємництва)</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1.3.5. Постійна підтримка та супровід електронної інформаційної системи управління туристичним потенціалом громади (з представленням інформації щодо доступності об’єктів для осіб з обмеженими фізичними можливостями)</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2.1.4. Будівництво світлофорних об’єктів в м. Мена 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3.3.6. Проведення Спартакіади серед населених пунктів  Менської громади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3.4.1. Розробка та впровадження системи мотивації для молодих (нових) спеціалістів (з забезпеченням дотримання принципів гендерної рівності)</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3.5.1. Реалізація проєкту «Соціальне таксі»</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3.5.2. Запровадження нових соціальних послуг у громаді згідно потреб населення Менської ТГ (з урахуванням потреб осіб з обмеженими фізичними можливостями) (з врахуванням потреб осіб старшого віку)</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3.7.1. Організація навчання та підвищення кваліфікації посадових осіб міської ради  її виконавчих органів</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3.7.3. Створення додаткових віддалених робочих місць відділу ЦНАП (з дотриманням принципів гендерної рівності)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3.8.1. Створення нових інформаційних можливостей для комунікації влади та громадськості</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3.8.4. Сприяння діяльності </w:t>
            </w:r>
            <w:r>
              <w:rPr>
                <w:rFonts w:ascii="Times New Roman" w:hAnsi="Times New Roman" w:cs="Times New Roman" w:eastAsia="Times New Roman"/>
                <w:color w:val="000000"/>
                <w:lang w:val="uk-UA" w:eastAsia="uk-UA"/>
              </w:rPr>
              <w:t xml:space="preserve">дорадчо</w:t>
            </w:r>
            <w:r>
              <w:rPr>
                <w:rFonts w:ascii="Times New Roman" w:hAnsi="Times New Roman" w:cs="Times New Roman" w:eastAsia="Times New Roman"/>
                <w:color w:val="000000"/>
                <w:lang w:val="uk-UA" w:eastAsia="uk-UA"/>
              </w:rPr>
              <w:t xml:space="preserve">-консультативних органів та їх ефективної співпраці з громадою</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3.8.6. Створення та випуск інформаційного бюлетеня громади</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FFF2CC"/>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3.8.7. Налагодження та покращення співпраці з ГО, розвиток та підтримка громадських ініціатив населення, молодіжних та дитячих організацій</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FFF2CC"/>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4</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uk-UA" w:eastAsia="uk-UA"/>
              </w:rPr>
              <w:t xml:space="preserve">1.1.1. Створення цифрових інженерно-топографічних планів</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uk-UA" w:eastAsia="uk-UA"/>
              </w:rPr>
              <w:t xml:space="preserve">1.1.3.Розробка генеральних планів населених пунктів та планів зонувань</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1.1.4. Розробка комплексного плану просторового розвитку території територіальної громади</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2.1.5. Будівництво нових та ремонт існуючої мережі </w:t>
            </w:r>
            <w:r>
              <w:rPr>
                <w:rFonts w:ascii="Times New Roman" w:hAnsi="Times New Roman" w:cs="Times New Roman" w:eastAsia="Times New Roman"/>
                <w:color w:val="000000"/>
                <w:lang w:val="uk-UA" w:eastAsia="uk-UA"/>
              </w:rPr>
              <w:t xml:space="preserve">тротуарів м. Мена 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 (з урахуванням потреб мало мобільних груп населення)</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2.1.6. Організація і безпек</w:t>
            </w:r>
            <w:r>
              <w:rPr>
                <w:rFonts w:ascii="Times New Roman" w:hAnsi="Times New Roman" w:cs="Times New Roman" w:eastAsia="Times New Roman"/>
                <w:color w:val="000000"/>
                <w:lang w:val="uk-UA" w:eastAsia="uk-UA"/>
              </w:rPr>
              <w:t xml:space="preserve">а дорожнього руху згідно Програми фінансування робіт з будівництва, реконструкції, ремонту та утримання автомобільних доріг комунальної власності Менської міської територіальної громади на 2021-2023 роки (з урахуванням потреб мало мобільних груп населення)</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2.2.3. Розробка та впровадження програми по екологічній освіті та поводженню з ТПВ</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2.3.1. Розробка і реалізація програми з водопостачання та реалізація показників передбачених в програмі</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2.3.2. Розробка і реалізація програми з водовідведення та реалізація показників передбачених в програмі</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2.4.2. Сприяння розбудові мережі якісного мобільного інтернету</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2.5.1. Реалізація заходів Програми розвитку водного господарства та екологічного оздоровлення малих річок та водойм на території Менської міської об’єднаної територіальної громади на 2020 – 2024 роки</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3.1.6. Реалізація ремонтів, реконструкцій та модернізацій відповідно до Плану ремонтів закладів освіти Менської міської ради (з урахуванням потреб мало мобільних груп населення)</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3.1.7. Здійснення будівництва нового приміщення їдальні Менського ОЗЗСО І-ІІІ ст. </w:t>
            </w:r>
            <w:r>
              <w:rPr>
                <w:rFonts w:ascii="Times New Roman" w:hAnsi="Times New Roman" w:cs="Times New Roman" w:eastAsia="Times New Roman"/>
                <w:color w:val="000000"/>
                <w:lang w:val="uk-UA" w:eastAsia="uk-UA"/>
              </w:rPr>
              <w:t xml:space="preserve">ім.Т.Г.Шевченка</w:t>
            </w:r>
            <w:r>
              <w:rPr>
                <w:rFonts w:ascii="Times New Roman" w:hAnsi="Times New Roman" w:cs="Times New Roman" w:eastAsia="Times New Roman"/>
                <w:color w:val="000000"/>
                <w:lang w:val="uk-UA" w:eastAsia="uk-UA"/>
              </w:rPr>
              <w:t xml:space="preserve"> (з урахуванням потреб мало мобільних груп населення)</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3.1.8. Енергоефективна реновація приміщення початкових класів Менського ОЗЗСО І-ІІІ ст. </w:t>
            </w:r>
            <w:r>
              <w:rPr>
                <w:rFonts w:ascii="Times New Roman" w:hAnsi="Times New Roman" w:cs="Times New Roman" w:eastAsia="Times New Roman"/>
                <w:color w:val="000000"/>
                <w:lang w:val="uk-UA" w:eastAsia="uk-UA"/>
              </w:rPr>
              <w:t xml:space="preserve">ім.Т.Г.Шевченка</w:t>
            </w:r>
            <w:r>
              <w:rPr>
                <w:rFonts w:ascii="Times New Roman" w:hAnsi="Times New Roman" w:cs="Times New Roman" w:eastAsia="Times New Roman"/>
                <w:color w:val="000000"/>
                <w:lang w:val="uk-UA" w:eastAsia="uk-UA"/>
              </w:rPr>
              <w:t xml:space="preserve"> (з урахуванням потреб мало мобільних груп населення)</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3.1.9. Здійснення капітального ремонту частини приміщення будівлі Опорного закладу Менська гімназія (з урахуванням потреб мало мобільних груп населення)</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FFFF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uk-UA" w:eastAsia="uk-UA"/>
              </w:rPr>
              <w:t xml:space="preserve">3.1.23. Реалізація заходів по оснащенню комп’ютерною технікою закладів освіти громади та розвитку STEM-освіти </w:t>
            </w:r>
            <w:r>
              <w:rPr>
                <w:rFonts w:ascii="Times New Roman" w:hAnsi="Times New Roman" w:cs="Times New Roman" w:eastAsia="Times New Roman"/>
              </w:rPr>
            </w:r>
          </w:p>
        </w:tc>
        <w:tc>
          <w:tcPr>
            <w:shd w:val="clear" w:color="FFFF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FFFF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FFFF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3.4.2. Капітальний ремонт 3-х поверхового лікувального корпусу КНП «Менська міська лікарня»  з ремонтом теплових мереж  із застосуванням заходів теплореновації по вул. Шевченка, 61 в </w:t>
            </w:r>
            <w:r>
              <w:rPr>
                <w:rFonts w:ascii="Times New Roman" w:hAnsi="Times New Roman" w:cs="Times New Roman" w:eastAsia="Times New Roman"/>
                <w:color w:val="000000"/>
                <w:lang w:val="uk-UA" w:eastAsia="uk-UA"/>
              </w:rPr>
              <w:t xml:space="preserve">м.Мена</w:t>
            </w:r>
            <w:r>
              <w:rPr>
                <w:rFonts w:ascii="Times New Roman" w:hAnsi="Times New Roman" w:cs="Times New Roman" w:eastAsia="Times New Roman"/>
                <w:color w:val="000000"/>
                <w:lang w:val="uk-UA" w:eastAsia="uk-UA"/>
              </w:rPr>
              <w:t xml:space="preserve"> Чернігівської області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color w:val="000000"/>
                <w:lang w:val="uk-UA" w:eastAsia="uk-UA"/>
              </w:rPr>
              <w:t xml:space="preserve">.5.5. Створення  групи соціально психологічної реабілітації ветеранів, членів їх сімей та всіх хто постраждав від збройного конфлікту на сході України (з урахуванням потреб осіб з обмеженими фізичними можливостями) (з врахуванням потреб осіб старшого віку)</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3.6.2. Придбання та встановлення систем цілодобового відео спостереження та відео фіксації в населених пунктах Менської міської територіальної громади</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3.6.3. Актуалізація та реалізація програми профілактики правопорушень «Безпечна програма» (окремі заходи для людей старшого віку)</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uk-UA" w:eastAsia="uk-UA"/>
              </w:rPr>
              <w:t xml:space="preserve">1.1.2. Розробка детальних планів території</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rPr>
            </w:pPr>
            <w:r>
              <w:rPr>
                <w:rFonts w:ascii="Times New Roman" w:hAnsi="Times New Roman" w:cs="Times New Roman" w:eastAsia="Times New Roman"/>
                <w:lang w:val="uk-UA" w:eastAsia="uk-UA"/>
              </w:rPr>
              <w:t xml:space="preserve">1.2.1. Інституційна підтримка розвитку малого та середнього бізнесу шляхом створення та забезпечення діяльності Центру розвитку бізнесу </w:t>
            </w:r>
            <w:r>
              <w:rPr>
                <w:rFonts w:ascii="Times New Roman" w:hAnsi="Times New Roman" w:cs="Times New Roman" w:eastAsia="Times New Roman"/>
                <w:color w:val="000000"/>
                <w:lang w:val="uk-UA" w:eastAsia="uk-UA"/>
              </w:rPr>
              <w:t xml:space="preserve">(в </w:t>
            </w:r>
            <w:r>
              <w:rPr>
                <w:rFonts w:ascii="Times New Roman" w:hAnsi="Times New Roman" w:cs="Times New Roman" w:eastAsia="Times New Roman"/>
                <w:color w:val="000000"/>
                <w:lang w:val="uk-UA" w:eastAsia="uk-UA"/>
              </w:rPr>
              <w:t xml:space="preserve">т.ч</w:t>
            </w:r>
            <w:r>
              <w:rPr>
                <w:rFonts w:ascii="Times New Roman" w:hAnsi="Times New Roman" w:cs="Times New Roman" w:eastAsia="Times New Roman"/>
                <w:color w:val="000000"/>
                <w:lang w:val="uk-UA" w:eastAsia="uk-UA"/>
              </w:rPr>
              <w:t xml:space="preserve">. стимулювання жіночого та молодіжного підприємництва)</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1.2.3. Ініціювання створення спілок підприємців ТГ або ГО підприємців (в </w:t>
            </w:r>
            <w:r>
              <w:rPr>
                <w:rFonts w:ascii="Times New Roman" w:hAnsi="Times New Roman" w:cs="Times New Roman" w:eastAsia="Times New Roman"/>
                <w:color w:val="000000"/>
                <w:lang w:val="uk-UA" w:eastAsia="uk-UA"/>
              </w:rPr>
              <w:t xml:space="preserve">т.ч</w:t>
            </w:r>
            <w:r>
              <w:rPr>
                <w:rFonts w:ascii="Times New Roman" w:hAnsi="Times New Roman" w:cs="Times New Roman" w:eastAsia="Times New Roman"/>
                <w:color w:val="000000"/>
                <w:lang w:val="uk-UA" w:eastAsia="uk-UA"/>
              </w:rPr>
              <w:t xml:space="preserve">. </w:t>
            </w:r>
            <w:r>
              <w:rPr>
                <w:rFonts w:ascii="Times New Roman" w:hAnsi="Times New Roman" w:cs="Times New Roman" w:eastAsia="Times New Roman"/>
                <w:color w:val="000000"/>
                <w:lang w:val="uk-UA" w:eastAsia="uk-UA"/>
              </w:rPr>
              <w:t xml:space="preserve">дорадчо</w:t>
            </w:r>
            <w:r>
              <w:rPr>
                <w:rFonts w:ascii="Times New Roman" w:hAnsi="Times New Roman" w:cs="Times New Roman" w:eastAsia="Times New Roman"/>
                <w:color w:val="000000"/>
                <w:lang w:val="uk-UA" w:eastAsia="uk-UA"/>
              </w:rPr>
              <w:t xml:space="preserve">-консультативного органу з питань підприємництва та інвестицій при голові ТГ) (в </w:t>
            </w:r>
            <w:r>
              <w:rPr>
                <w:rFonts w:ascii="Times New Roman" w:hAnsi="Times New Roman" w:cs="Times New Roman" w:eastAsia="Times New Roman"/>
                <w:color w:val="000000"/>
                <w:lang w:val="uk-UA" w:eastAsia="uk-UA"/>
              </w:rPr>
              <w:t xml:space="preserve">т.ч</w:t>
            </w:r>
            <w:r>
              <w:rPr>
                <w:rFonts w:ascii="Times New Roman" w:hAnsi="Times New Roman" w:cs="Times New Roman" w:eastAsia="Times New Roman"/>
                <w:color w:val="000000"/>
                <w:lang w:val="uk-UA" w:eastAsia="uk-UA"/>
              </w:rPr>
              <w:t xml:space="preserve">. стимулювання жіночого та молодіжного підприємництва)</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1.2.4. Створення відкритого реєстру комунальної власності громади (вільних приміщень, споруд, будівель, земельних ділянок), які можливо надати в оренду та під інвестиції</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1.2.6. Сприяння розвитку кооперативного руху</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1.2.7. Сприяння запровадженню серед дрібних сільськогосподарських виробників сучасних аграрних технологій (в </w:t>
            </w:r>
            <w:r>
              <w:rPr>
                <w:rFonts w:ascii="Times New Roman" w:hAnsi="Times New Roman" w:cs="Times New Roman" w:eastAsia="Times New Roman"/>
                <w:color w:val="000000"/>
                <w:lang w:val="uk-UA" w:eastAsia="uk-UA"/>
              </w:rPr>
              <w:t xml:space="preserve">т.ч</w:t>
            </w:r>
            <w:r>
              <w:rPr>
                <w:rFonts w:ascii="Times New Roman" w:hAnsi="Times New Roman" w:cs="Times New Roman" w:eastAsia="Times New Roman"/>
                <w:color w:val="000000"/>
                <w:lang w:val="uk-UA" w:eastAsia="uk-UA"/>
              </w:rPr>
              <w:t xml:space="preserve">. стимулювання жіночого та молодіжного підприємництва)</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1.3.1. Створення велопрокату </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none" w:color="000000" w:sz="4" w:space="0"/>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2.1.7. Облаштування  </w:t>
            </w:r>
            <w:r>
              <w:rPr>
                <w:rFonts w:ascii="Times New Roman" w:hAnsi="Times New Roman" w:cs="Times New Roman" w:eastAsia="Times New Roman"/>
                <w:color w:val="333333"/>
                <w:lang w:val="uk-UA" w:eastAsia="uk-UA"/>
              </w:rPr>
              <w:t xml:space="preserve">місць для паркування транспортних засобів та їх обслуговування</w:t>
            </w:r>
            <w:r>
              <w:rPr>
                <w:rFonts w:ascii="Times New Roman" w:hAnsi="Times New Roman" w:cs="Times New Roman" w:eastAsia="Times New Roman"/>
                <w:color w:val="000000"/>
                <w:lang w:val="uk-UA" w:eastAsia="uk-UA"/>
              </w:rPr>
              <w:t xml:space="preserve"> (з урахуванням потреб мало мобільних груп населення)</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single" w:sz="4" w:space="0" w:color="auto"/>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2.1.8. Ініціювання перед відповідними балансоутримувачами доріг, що проходять територією громади, питання щодо встановлення автобусних зупинок</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2.5.2. Розробка програми комплексного озеленення Менської громади (з урахуванням потреб мало мобільних груп населення)</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2.5.3. Запровадити проведення конкурсів „Краща вулиця міста та села” та „Двір зразкового порядку</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3.1.11. Здійснення капітального ремонту покрівлі Менського ЦДЮТ</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3.2.5. Розроблення та реалізація програми з книговидання</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3.3.1. </w:t>
            </w:r>
            <w:r>
              <w:rPr>
                <w:rFonts w:ascii="Times New Roman" w:hAnsi="Times New Roman" w:cs="Times New Roman" w:eastAsia="Times New Roman"/>
                <w:lang w:val="uk-UA" w:eastAsia="uk-UA"/>
              </w:rPr>
              <w:t xml:space="preserve">Розширення мережі спортивних секцій Менської ДЮСШ </w:t>
            </w:r>
            <w:r>
              <w:rPr>
                <w:rFonts w:ascii="Times New Roman" w:hAnsi="Times New Roman" w:cs="Times New Roman" w:eastAsia="Times New Roman"/>
                <w:color w:val="000000"/>
                <w:lang w:val="uk-UA" w:eastAsia="uk-UA"/>
              </w:rPr>
              <w:t xml:space="preserve">(з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3.3.2. </w:t>
            </w:r>
            <w:r>
              <w:rPr>
                <w:rFonts w:ascii="Times New Roman" w:hAnsi="Times New Roman" w:cs="Times New Roman" w:eastAsia="Times New Roman"/>
                <w:lang w:val="uk-UA" w:eastAsia="uk-UA"/>
              </w:rPr>
              <w:t xml:space="preserve">Збільшення кількості спортивних гуртків в ЗЗСО </w:t>
            </w:r>
            <w:r>
              <w:rPr>
                <w:rFonts w:ascii="Times New Roman" w:hAnsi="Times New Roman" w:cs="Times New Roman" w:eastAsia="Times New Roman"/>
                <w:color w:val="000000"/>
                <w:lang w:val="uk-UA" w:eastAsia="uk-UA"/>
              </w:rPr>
              <w:t xml:space="preserve">(з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3.3.3. </w:t>
            </w:r>
            <w:r>
              <w:rPr>
                <w:rFonts w:ascii="Times New Roman" w:hAnsi="Times New Roman" w:cs="Times New Roman" w:eastAsia="Times New Roman"/>
                <w:lang w:val="uk-UA" w:eastAsia="uk-UA"/>
              </w:rPr>
              <w:t xml:space="preserve">Встановлення у місцях масового відпочинку населення сучасних спортивних майданчиків </w:t>
            </w:r>
            <w:r>
              <w:rPr>
                <w:rFonts w:ascii="Times New Roman" w:hAnsi="Times New Roman" w:cs="Times New Roman" w:eastAsia="Times New Roman"/>
                <w:color w:val="000000"/>
                <w:lang w:val="uk-UA" w:eastAsia="uk-UA"/>
              </w:rPr>
              <w:t xml:space="preserve">(з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3.3.5. Інформування населення про позитивний вплив рухової активності на організм людини (з урахуванням потреб усіх груп жителів)</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3.3.7. Забезпечення участі збірних команд громади у змаганнях вищих рівнів (з урахуванням потреб осіб з обмеженими фізичними можливостями)</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3.3.8. Облаштування зон відпочинку біля водних об’єктів</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3.5.3. Налагодження системної співпраці з громадськими організаціями та іншими організаціями, що діють в сфері соціальної допомоги (з урахуванням потреб осіб з обмеженими фізичними можливостями) (з врахуванням потреб осіб старшого віку)</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3.5.6. Створення ефективної системи навчання та організувати підвищення кваліфікації працівників соціальної сфери (тренінги, бесіди, «круглі столи» для працівників закладів що надають соціальні послуги)</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r>
        <w:trPr>
          <w:trHeight w:val="20"/>
        </w:trPr>
        <w:tc>
          <w:tcPr>
            <w:shd w:val="clear" w:color="000000" w:fill="DDEBF7"/>
            <w:tcBorders>
              <w:left w:val="single" w:sz="4" w:space="0" w:color="auto"/>
              <w:top w:val="none" w:color="000000" w:sz="4" w:space="0"/>
              <w:right w:val="single" w:sz="4" w:space="0" w:color="auto"/>
              <w:bottom w:val="single" w:sz="4" w:space="0" w:color="auto"/>
            </w:tcBorders>
            <w:tcW w:w="6232" w:type="dxa"/>
            <w:vAlign w:val="center"/>
            <w:textDirection w:val="lrTb"/>
            <w:noWrap w:val="false"/>
          </w:tcPr>
          <w:p>
            <w:pP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3.7.4. Проведення внутрішнього контролю і аудиту управлінської діяльності виконавчих органів міської ради</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298"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377"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1</w:t>
            </w:r>
            <w:r>
              <w:rPr>
                <w:rFonts w:ascii="Times New Roman" w:hAnsi="Times New Roman" w:cs="Times New Roman" w:eastAsia="Times New Roman"/>
              </w:rPr>
            </w:r>
          </w:p>
        </w:tc>
        <w:tc>
          <w:tcPr>
            <w:shd w:val="clear" w:color="000000" w:fill="DDEBF7"/>
            <w:tcBorders>
              <w:left w:val="none" w:color="000000" w:sz="4" w:space="0"/>
              <w:top w:val="none" w:color="000000" w:sz="4" w:space="0"/>
              <w:right w:val="single" w:sz="4" w:space="0" w:color="auto"/>
              <w:bottom w:val="single" w:sz="4" w:space="0" w:color="auto"/>
            </w:tcBorders>
            <w:tcW w:w="1140" w:type="dxa"/>
            <w:vAlign w:val="center"/>
            <w:textDirection w:val="lrTb"/>
            <w:noWrap/>
          </w:tcPr>
          <w:p>
            <w:pPr>
              <w:jc w:val="center"/>
              <w:spacing w:after="80"/>
              <w:rPr>
                <w:rFonts w:ascii="Times New Roman" w:hAnsi="Times New Roman" w:cs="Times New Roman" w:eastAsia="Times New Roman"/>
                <w:color w:val="000000"/>
              </w:rPr>
            </w:pPr>
            <w:r>
              <w:rPr>
                <w:rFonts w:ascii="Times New Roman" w:hAnsi="Times New Roman" w:cs="Times New Roman" w:eastAsia="Times New Roman"/>
                <w:color w:val="000000"/>
                <w:lang w:val="uk-UA" w:eastAsia="uk-UA"/>
              </w:rPr>
              <w:t xml:space="preserve">2</w:t>
            </w:r>
            <w:r>
              <w:rPr>
                <w:rFonts w:ascii="Times New Roman" w:hAnsi="Times New Roman" w:cs="Times New Roman" w:eastAsia="Times New Roman"/>
              </w:rPr>
            </w:r>
          </w:p>
        </w:tc>
      </w:tr>
    </w:tbl>
    <w:p>
      <w:pP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Всього до Плану за</w:t>
      </w:r>
      <w:r>
        <w:rPr>
          <w:rFonts w:ascii="Times New Roman" w:hAnsi="Times New Roman" w:cs="Times New Roman" w:eastAsia="Times New Roman" w:asciiTheme="minorHAnsi" w:hAnsiTheme="minorHAnsi" w:eastAsiaTheme="minorEastAsia" w:cstheme="minorHAnsi"/>
          <w:lang w:val="uk-UA"/>
        </w:rPr>
        <w:t xml:space="preserve">ходів було включено 108 завдань, з яких 24 визначені як пріоритетні (зведена оцінка 9). Ще 43 завдання визначені як такі, що мають середню важливість (зведена оцінка 6…4), та 41 завдання визначено як таке, що має низьку пріоритетність (зведена оцінка 3…1).</w:t>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0" w:afterAutospacing="0"/>
        <w:rPr>
          <w:rFonts w:ascii="Times New Roman" w:hAnsi="Times New Roman" w:cs="Times New Roman" w:eastAsia="Times New Roman"/>
          <w:lang w:val="uk-UA"/>
        </w:rPr>
      </w:pPr>
      <w:r>
        <w:rPr>
          <w:rFonts w:ascii="Times New Roman" w:hAnsi="Times New Roman" w:cs="Times New Roman" w:eastAsia="Times New Roman" w:asciiTheme="minorHAnsi" w:hAnsiTheme="minorHAnsi" w:eastAsiaTheme="minorEastAsia" w:cstheme="minorHAnsi"/>
          <w:lang w:val="uk-UA"/>
        </w:rPr>
        <w:t xml:space="preserve">Начальник відділу економічного розвитку </w:t>
      </w:r>
      <w:r>
        <w:rPr>
          <w:rFonts w:asciiTheme="minorHAnsi" w:hAnsiTheme="minorHAnsi" w:eastAsiaTheme="minorEastAsia" w:cstheme="minorHAnsi"/>
        </w:rPr>
      </w:r>
    </w:p>
    <w:p>
      <w:pPr>
        <w:jc w:val="both"/>
        <w:spacing w:after="0" w:afterAutospacing="0"/>
        <w:tabs>
          <w:tab w:val="left" w:pos="7370" w:leader="none"/>
        </w:tabs>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t xml:space="preserve">та інвестицій Менської міської ради</w:t>
        <w:tab/>
        <w:t xml:space="preserve">Сергій СКОРОХОД</w:t>
      </w:r>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lang w:val="uk-UA"/>
        </w:rPr>
        <w:br w:type="page"/>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pStyle w:val="908"/>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rPr>
      </w:r>
      <w:bookmarkStart w:id="37" w:name="_Toc86613197"/>
      <w:r>
        <w:rPr>
          <w:rFonts w:ascii="Times New Roman" w:hAnsi="Times New Roman" w:cs="Times New Roman" w:eastAsia="Times New Roman" w:asciiTheme="minorHAnsi" w:hAnsiTheme="minorHAnsi" w:eastAsiaTheme="minorEastAsia" w:cstheme="minorHAnsi"/>
          <w:b/>
          <w:color w:val="00B050"/>
          <w:lang w:val="uk-UA"/>
        </w:rPr>
        <w:t xml:space="preserve">Додаток </w:t>
      </w:r>
      <w:r>
        <w:rPr>
          <w:rFonts w:ascii="Times New Roman" w:hAnsi="Times New Roman" w:cs="Times New Roman" w:eastAsia="Times New Roman" w:asciiTheme="minorHAnsi" w:hAnsiTheme="minorHAnsi" w:eastAsiaTheme="minorEastAsia" w:cstheme="minorHAnsi"/>
          <w:b/>
          <w:color w:val="00B050"/>
          <w:lang w:val="uk-UA"/>
        </w:rPr>
        <w:t xml:space="preserve">1. </w:t>
      </w:r>
      <w:r>
        <w:rPr>
          <w:rFonts w:ascii="Times New Roman" w:hAnsi="Times New Roman" w:cs="Times New Roman" w:eastAsia="Times New Roman" w:asciiTheme="minorHAnsi" w:hAnsiTheme="minorHAnsi" w:eastAsiaTheme="minorEastAsia" w:cstheme="minorHAnsi"/>
          <w:b/>
          <w:color w:val="00B050"/>
          <w:lang w:val="uk-UA"/>
        </w:rPr>
        <w:t xml:space="preserve">Діагноз умов місцевого розвитку громади</w:t>
      </w:r>
      <w:bookmarkEnd w:id="37"/>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pStyle w:val="908"/>
        <w:ind w:left="1560" w:hanging="1560"/>
        <w:spacing w:after="80" w:before="0"/>
        <w:rPr>
          <w:rFonts w:ascii="Times New Roman" w:hAnsi="Times New Roman" w:cs="Times New Roman" w:eastAsia="Times New Roman"/>
          <w:b/>
          <w:color w:val="00B050"/>
        </w:rPr>
      </w:pPr>
      <w:r>
        <w:rPr>
          <w:rFonts w:ascii="Times New Roman" w:hAnsi="Times New Roman" w:cs="Times New Roman" w:eastAsia="Times New Roman" w:asciiTheme="minorHAnsi" w:hAnsiTheme="minorHAnsi" w:eastAsiaTheme="minorEastAsia" w:cstheme="minorHAnsi"/>
        </w:rPr>
      </w:r>
      <w:bookmarkStart w:id="38" w:name="_Toc86613198"/>
      <w:r>
        <w:rPr>
          <w:rFonts w:ascii="Times New Roman" w:hAnsi="Times New Roman" w:cs="Times New Roman" w:eastAsia="Times New Roman" w:asciiTheme="minorHAnsi" w:hAnsiTheme="minorHAnsi" w:eastAsiaTheme="minorEastAsia" w:cstheme="minorHAnsi"/>
          <w:b/>
          <w:color w:val="00B050"/>
          <w:lang w:val="uk-UA"/>
        </w:rPr>
        <w:t xml:space="preserve">Додаток 2</w:t>
      </w:r>
      <w:r>
        <w:rPr>
          <w:rFonts w:ascii="Times New Roman" w:hAnsi="Times New Roman" w:cs="Times New Roman" w:eastAsia="Times New Roman" w:asciiTheme="minorHAnsi" w:hAnsiTheme="minorHAnsi" w:eastAsiaTheme="minorEastAsia" w:cstheme="minorHAnsi"/>
          <w:b/>
          <w:color w:val="00B050"/>
          <w:lang w:val="uk-UA"/>
        </w:rPr>
        <w:t xml:space="preserve">. </w:t>
      </w:r>
      <w:r>
        <w:rPr>
          <w:rFonts w:ascii="Times New Roman" w:hAnsi="Times New Roman" w:cs="Times New Roman" w:eastAsia="Times New Roman" w:asciiTheme="minorHAnsi" w:hAnsiTheme="minorHAnsi" w:eastAsiaTheme="minorEastAsia" w:cstheme="minorHAnsi"/>
          <w:b/>
          <w:color w:val="00B050"/>
          <w:lang w:val="uk-UA"/>
        </w:rPr>
        <w:t xml:space="preserve">Результати соціологічного дослідження умов життя та якості публі</w:t>
      </w:r>
      <w:r>
        <w:rPr>
          <w:rFonts w:ascii="Times New Roman" w:hAnsi="Times New Roman" w:cs="Times New Roman" w:eastAsia="Times New Roman" w:asciiTheme="minorHAnsi" w:hAnsiTheme="minorHAnsi" w:eastAsiaTheme="minorEastAsia" w:cstheme="minorHAnsi"/>
          <w:b/>
          <w:color w:val="00B050"/>
          <w:lang w:val="uk-UA"/>
        </w:rPr>
        <w:t xml:space="preserve">чних послуг в </w:t>
      </w:r>
      <w:r>
        <w:rPr>
          <w:rFonts w:ascii="Times New Roman" w:hAnsi="Times New Roman" w:cs="Times New Roman" w:eastAsia="Times New Roman" w:asciiTheme="minorHAnsi" w:hAnsiTheme="minorHAnsi" w:eastAsiaTheme="minorEastAsia" w:cstheme="minorHAnsi"/>
          <w:b/>
          <w:color w:val="00B050"/>
          <w:lang w:val="uk-UA"/>
        </w:rPr>
        <w:t xml:space="preserve">ТГ</w:t>
      </w:r>
      <w:bookmarkEnd w:id="38"/>
      <w:r>
        <w:rPr>
          <w:rFonts w:ascii="Times New Roman" w:hAnsi="Times New Roman" w:cs="Times New Roman" w:eastAsia="Times New Roman" w:asciiTheme="minorHAnsi" w:hAnsiTheme="minorHAnsi" w:eastAsiaTheme="minorEastAsia" w:cstheme="minorHAnsi"/>
        </w:rPr>
      </w:r>
      <w:r>
        <w:rPr>
          <w:rFonts w:ascii="Times New Roman" w:hAnsi="Times New Roman" w:cs="Times New Roman" w:eastAsia="Times New Roman" w:asciiTheme="minorHAnsi" w:hAnsiTheme="minorHAnsi" w:eastAsiaTheme="minorEastAsia" w:cstheme="minorHAnsi"/>
        </w:rPr>
      </w:r>
    </w:p>
    <w:p>
      <w:pPr>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p>
      <w:pPr>
        <w:jc w:val="both"/>
        <w:spacing w:after="80"/>
        <w:rPr>
          <w:rFonts w:ascii="Times New Roman" w:hAnsi="Times New Roman" w:cs="Times New Roman" w:eastAsia="Times New Roman"/>
        </w:rPr>
      </w:pPr>
      <w:r>
        <w:rPr>
          <w:rFonts w:ascii="Times New Roman" w:hAnsi="Times New Roman" w:cs="Times New Roman" w:eastAsia="Times New Roman" w:asciiTheme="minorHAnsi" w:hAnsiTheme="minorHAnsi" w:eastAsiaTheme="minorEastAsia" w:cstheme="minorHAnsi"/>
          <w:lang w:val="uk-UA"/>
        </w:rPr>
      </w:r>
      <w:r>
        <w:rPr>
          <w:rFonts w:ascii="Times New Roman" w:hAnsi="Times New Roman" w:cs="Times New Roman" w:eastAsia="Times New Roman" w:asciiTheme="minorHAnsi" w:hAnsiTheme="minorHAnsi" w:eastAsiaTheme="minorEastAsia" w:cstheme="minorHAnsi"/>
        </w:rPr>
      </w:r>
    </w:p>
    <w:sectPr>
      <w:footnotePr/>
      <w:endnotePr/>
      <w:type w:val="nextPage"/>
      <w:pgSz w:w="12240" w:h="15840" w:orient="portrait"/>
      <w:pgMar w:top="851" w:right="851" w:bottom="851" w:left="1134" w:header="567" w:footer="403"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ourier New">
    <w:panose1 w:val="02070309020205020404"/>
  </w:font>
  <w:font w:name="Mangal">
    <w:panose1 w:val="02020603050405020304"/>
  </w:font>
  <w:font w:name="Candara">
    <w:panose1 w:val="020F0502020204030204"/>
  </w:font>
  <w:font w:name="Georgia">
    <w:panose1 w:val="02040502050405020303"/>
  </w:font>
  <w:font w:name="SimSun">
    <w:panose1 w:val="02020603020101020101"/>
  </w:font>
  <w:font w:name="timesee">
    <w:panose1 w:val="02070409020205020404"/>
  </w:font>
  <w:font w:name="Cambria">
    <w:panose1 w:val="02020603050405020304"/>
  </w:font>
  <w:font w:name="Tahoma">
    <w:panose1 w:val="020B0604030504040204"/>
  </w:font>
  <w:font w:name="Calibri Light">
    <w:panose1 w:val="020F0502020204030204"/>
  </w:font>
  <w:font w:name="Arial">
    <w:panose1 w:val="020B0604020202020204"/>
  </w:font>
  <w:font w:name="Times New Roman">
    <w:panose1 w:val="02020603050405020304"/>
  </w:font>
  <w:font w:name="Calibri">
    <w:panose1 w:val="020F0502020204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26"/>
      <w:rPr>
        <w:rStyle w:val="928"/>
      </w:rPr>
      <w:framePr w:wrap="none" w:vAnchor="text" w:hAnchor="margin" w:xAlign="right" w:y="1"/>
    </w:pPr>
    <w:r>
      <w:rPr>
        <w:rStyle w:val="928"/>
      </w:rPr>
    </w:r>
    <w:r>
      <w:rPr>
        <w:rStyle w:val="928"/>
      </w:rPr>
    </w:r>
    <w:r/>
  </w:p>
  <w:p>
    <w:pPr>
      <w:pStyle w:val="926"/>
      <w:ind w:right="360"/>
      <w:jc w:val="cente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26"/>
      <w:rPr>
        <w:rStyle w:val="928"/>
      </w:rPr>
      <w:framePr w:wrap="none" w:vAnchor="text" w:hAnchor="margin" w:xAlign="right" w:y="1"/>
    </w:pPr>
    <w:r>
      <w:rPr>
        <w:rStyle w:val="928"/>
      </w:rPr>
      <w:fldChar w:fldCharType="begin"/>
    </w:r>
    <w:r>
      <w:rPr>
        <w:rStyle w:val="928"/>
      </w:rPr>
      <w:instrText xml:space="preserve">PAGE  </w:instrText>
    </w:r>
    <w:r>
      <w:rPr>
        <w:rStyle w:val="928"/>
      </w:rPr>
      <w:fldChar w:fldCharType="end"/>
    </w:r>
    <w:r/>
  </w:p>
  <w:p>
    <w:pPr>
      <w:pStyle w:val="926"/>
      <w:ind w:right="36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31"/>
      <w:jc w:val="right"/>
      <w:tabs>
        <w:tab w:val="left" w:pos="3118" w:leader="none"/>
        <w:tab w:val="clear" w:pos="4536" w:leader="none"/>
        <w:tab w:val="clear" w:pos="9072" w:leader="none"/>
      </w:tabs>
      <w:rPr>
        <w:rFonts w:ascii="Times New Roman" w:hAnsi="Times New Roman" w:cs="Times New Roman" w:eastAsia="Times New Roman"/>
      </w:rPr>
    </w:pPr>
    <w:fldSimple w:instr="PAGE \* MERGEFORMAT">
      <w:r>
        <w:rPr>
          <w:rFonts w:ascii="Times New Roman" w:hAnsi="Times New Roman" w:cs="Times New Roman" w:eastAsia="Times New Roman"/>
        </w:rPr>
        <w:t xml:space="preserve">1</w:t>
      </w:r>
    </w:fldSimple>
    <w:r>
      <w:rPr>
        <w:rFonts w:ascii="Times New Roman" w:hAnsi="Times New Roman" w:cs="Times New Roman" w:eastAsia="Times New Roman"/>
      </w:rPr>
    </w:r>
    <w:r>
      <w:rPr>
        <w:rFonts w:ascii="Times New Roman" w:hAnsi="Times New Roman" w:cs="Times New Roman" w:eastAsia="Times New Roman"/>
      </w:rPr>
      <w:tab/>
      <w:t xml:space="preserve">продовження додатка</w:t>
    </w:r>
    <w:r>
      <w:rPr>
        <w:rFonts w:ascii="Times New Roman" w:hAnsi="Times New Roman" w:cs="Times New Roman" w:eastAsia="Times New Roman"/>
      </w:rPr>
    </w:r>
  </w:p>
  <w:p>
    <w:pPr>
      <w:pStyle w:val="931"/>
    </w:p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31"/>
      <w:jc w:val="center"/>
    </w:pPr>
    <w:fldSimple w:instr="PAGE \* MERGEFORMAT">
      <w:r>
        <w:t xml:space="preserve">1</w:t>
      </w:r>
    </w:fldSimple>
    <w:r/>
    <w:r/>
  </w:p>
  <w:p>
    <w:pPr>
      <w:pStyle w:val="931"/>
    </w:p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1004" w:hanging="360"/>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720" w:hanging="360"/>
        <w:tabs>
          <w:tab w:val="num" w:pos="720" w:leader="none"/>
        </w:tabs>
      </w:pPr>
      <w:rPr>
        <w:rFonts w:hint="default"/>
      </w:rPr>
    </w:lvl>
    <w:lvl w:ilvl="1">
      <w:start w:val="2"/>
      <w:numFmt w:val="decimal"/>
      <w:isLgl/>
      <w:suff w:val="tab"/>
      <w:lvlText w:val="%1.%2."/>
      <w:lvlJc w:val="left"/>
      <w:pPr>
        <w:ind w:left="860" w:hanging="500"/>
      </w:pPr>
      <w:rPr>
        <w:rFonts w:hint="default"/>
      </w:rPr>
    </w:lvl>
    <w:lvl w:ilvl="2">
      <w:start w:val="6"/>
      <w:numFmt w:val="decimal"/>
      <w:isLgl/>
      <w:suff w:val="tab"/>
      <w:lvlText w:val="%1.%2.%3."/>
      <w:lvlJc w:val="left"/>
      <w:pPr>
        <w:ind w:left="1080" w:hanging="720"/>
      </w:pPr>
      <w:rPr>
        <w:rFonts w:hint="default"/>
      </w:rPr>
    </w:lvl>
    <w:lvl w:ilvl="3">
      <w:start w:val="1"/>
      <w:numFmt w:val="decimal"/>
      <w:isLgl/>
      <w:suff w:val="tab"/>
      <w:lvlText w:val="%1.%2.%3.%4."/>
      <w:lvlJc w:val="left"/>
      <w:pPr>
        <w:ind w:left="1080" w:hanging="720"/>
      </w:pPr>
      <w:rPr>
        <w:rFonts w:hint="default"/>
      </w:rPr>
    </w:lvl>
    <w:lvl w:ilvl="4">
      <w:start w:val="1"/>
      <w:numFmt w:val="decimal"/>
      <w:isLgl/>
      <w:suff w:val="tab"/>
      <w:lvlText w:val="%1.%2.%3.%4.%5."/>
      <w:lvlJc w:val="left"/>
      <w:pPr>
        <w:ind w:left="1440" w:hanging="1080"/>
      </w:pPr>
      <w:rPr>
        <w:rFonts w:hint="default"/>
      </w:rPr>
    </w:lvl>
    <w:lvl w:ilvl="5">
      <w:start w:val="1"/>
      <w:numFmt w:val="decimal"/>
      <w:isLgl/>
      <w:suff w:val="tab"/>
      <w:lvlText w:val="%1.%2.%3.%4.%5.%6."/>
      <w:lvlJc w:val="left"/>
      <w:pPr>
        <w:ind w:left="1440" w:hanging="1080"/>
      </w:pPr>
      <w:rPr>
        <w:rFonts w:hint="default"/>
      </w:rPr>
    </w:lvl>
    <w:lvl w:ilvl="6">
      <w:start w:val="1"/>
      <w:numFmt w:val="decimal"/>
      <w:isLgl/>
      <w:suff w:val="tab"/>
      <w:lvlText w:val="%1.%2.%3.%4.%5.%6.%7."/>
      <w:lvlJc w:val="left"/>
      <w:pPr>
        <w:ind w:left="1800" w:hanging="1440"/>
      </w:pPr>
      <w:rPr>
        <w:rFonts w:hint="default"/>
      </w:rPr>
    </w:lvl>
    <w:lvl w:ilvl="7">
      <w:start w:val="1"/>
      <w:numFmt w:val="decimal"/>
      <w:isLgl/>
      <w:suff w:val="tab"/>
      <w:lvlText w:val="%1.%2.%3.%4.%5.%6.%7.%8."/>
      <w:lvlJc w:val="left"/>
      <w:pPr>
        <w:ind w:left="1800" w:hanging="1440"/>
      </w:pPr>
      <w:rPr>
        <w:rFonts w:hint="default"/>
      </w:rPr>
    </w:lvl>
    <w:lvl w:ilvl="8">
      <w:start w:val="1"/>
      <w:numFmt w:val="decimal"/>
      <w:isLgl/>
      <w:suff w:val="tab"/>
      <w:lvlText w:val="%1.%2.%3.%4.%5.%6.%7.%8.%9."/>
      <w:lvlJc w:val="left"/>
      <w:pPr>
        <w:ind w:left="2160" w:hanging="1800"/>
      </w:pPr>
      <w:rPr>
        <w:rFonts w:hint="default"/>
      </w:rPr>
    </w:lvl>
  </w:abstractNum>
  <w:abstractNum w:abstractNumId="3">
    <w:multiLevelType w:val="hybridMultilevel"/>
    <w:lvl w:ilvl="0">
      <w:start w:val="1"/>
      <w:numFmt w:val="lowerLetter"/>
      <w:isLgl w:val="false"/>
      <w:suff w:val="tab"/>
      <w:lvlText w:val="%1)"/>
      <w:lvlJc w:val="left"/>
      <w:pPr>
        <w:ind w:left="720" w:hanging="360"/>
      </w:pPr>
      <w:rPr>
        <w:rFonts w:hint="default"/>
      </w:rPr>
    </w:lvl>
    <w:lvl w:ilvl="1">
      <w:start w:val="1"/>
      <w:numFmt w:val="decimal"/>
      <w:isLgl w:val="false"/>
      <w:suff w:val="tab"/>
      <w:lvlText w:val="%2."/>
      <w:lvlJc w:val="left"/>
      <w:pPr>
        <w:ind w:left="1440" w:hanging="360"/>
      </w:pPr>
      <w:rPr>
        <w:rFonts w:hint="default"/>
      </w:r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6">
    <w:multiLevelType w:val="hybridMultilevel"/>
    <w:lvl w:ilvl="0">
      <w:start w:val="1"/>
      <w:numFmt w:val="bullet"/>
      <w:isLgl w:val="false"/>
      <w:suff w:val="tab"/>
      <w:lvlText w:val=""/>
      <w:lvlJc w:val="left"/>
      <w:pPr>
        <w:ind w:left="1080" w:hanging="360"/>
      </w:pPr>
      <w:rPr>
        <w:rFonts w:ascii="Symbol" w:hAnsi="Symbol" w:hint="default"/>
      </w:rPr>
    </w:lvl>
    <w:lvl w:ilvl="1">
      <w:start w:val="1"/>
      <w:numFmt w:val="bullet"/>
      <w:isLgl w:val="false"/>
      <w:suff w:val="tab"/>
      <w:lvlText w:val="o"/>
      <w:lvlJc w:val="left"/>
      <w:pPr>
        <w:ind w:left="1800" w:hanging="360"/>
      </w:pPr>
      <w:rPr>
        <w:rFonts w:ascii="Courier New" w:hAnsi="Courier New" w:cs="Courier New" w:hint="default"/>
      </w:rPr>
    </w:lvl>
    <w:lvl w:ilvl="2">
      <w:start w:val="1"/>
      <w:numFmt w:val="bullet"/>
      <w:isLgl w:val="false"/>
      <w:suff w:val="tab"/>
      <w:lvlText w:val=""/>
      <w:lvlJc w:val="left"/>
      <w:pPr>
        <w:ind w:left="2520" w:hanging="360"/>
      </w:pPr>
      <w:rPr>
        <w:rFonts w:ascii="Wingdings" w:hAnsi="Wingdings" w:hint="default"/>
      </w:rPr>
    </w:lvl>
    <w:lvl w:ilvl="3">
      <w:start w:val="1"/>
      <w:numFmt w:val="bullet"/>
      <w:isLgl w:val="false"/>
      <w:suff w:val="tab"/>
      <w:lvlText w:val=""/>
      <w:lvlJc w:val="left"/>
      <w:pPr>
        <w:ind w:left="3240" w:hanging="360"/>
      </w:pPr>
      <w:rPr>
        <w:rFonts w:ascii="Symbol" w:hAnsi="Symbol" w:hint="default"/>
      </w:rPr>
    </w:lvl>
    <w:lvl w:ilvl="4">
      <w:start w:val="1"/>
      <w:numFmt w:val="bullet"/>
      <w:isLgl w:val="false"/>
      <w:suff w:val="tab"/>
      <w:lvlText w:val="o"/>
      <w:lvlJc w:val="left"/>
      <w:pPr>
        <w:ind w:left="3960" w:hanging="360"/>
      </w:pPr>
      <w:rPr>
        <w:rFonts w:ascii="Courier New" w:hAnsi="Courier New" w:cs="Courier New" w:hint="default"/>
      </w:rPr>
    </w:lvl>
    <w:lvl w:ilvl="5">
      <w:start w:val="1"/>
      <w:numFmt w:val="bullet"/>
      <w:isLgl w:val="false"/>
      <w:suff w:val="tab"/>
      <w:lvlText w:val=""/>
      <w:lvlJc w:val="left"/>
      <w:pPr>
        <w:ind w:left="4680" w:hanging="360"/>
      </w:pPr>
      <w:rPr>
        <w:rFonts w:ascii="Wingdings" w:hAnsi="Wingdings" w:hint="default"/>
      </w:rPr>
    </w:lvl>
    <w:lvl w:ilvl="6">
      <w:start w:val="1"/>
      <w:numFmt w:val="bullet"/>
      <w:isLgl w:val="false"/>
      <w:suff w:val="tab"/>
      <w:lvlText w:val=""/>
      <w:lvlJc w:val="left"/>
      <w:pPr>
        <w:ind w:left="5400" w:hanging="360"/>
      </w:pPr>
      <w:rPr>
        <w:rFonts w:ascii="Symbol" w:hAnsi="Symbol" w:hint="default"/>
      </w:rPr>
    </w:lvl>
    <w:lvl w:ilvl="7">
      <w:start w:val="1"/>
      <w:numFmt w:val="bullet"/>
      <w:isLgl w:val="false"/>
      <w:suff w:val="tab"/>
      <w:lvlText w:val="o"/>
      <w:lvlJc w:val="left"/>
      <w:pPr>
        <w:ind w:left="6120" w:hanging="360"/>
      </w:pPr>
      <w:rPr>
        <w:rFonts w:ascii="Courier New" w:hAnsi="Courier New" w:cs="Courier New" w:hint="default"/>
      </w:rPr>
    </w:lvl>
    <w:lvl w:ilvl="8">
      <w:start w:val="1"/>
      <w:numFmt w:val="bullet"/>
      <w:isLgl w:val="false"/>
      <w:suff w:val="tab"/>
      <w:lvlText w:val=""/>
      <w:lvlJc w:val="left"/>
      <w:pPr>
        <w:ind w:left="6840" w:hanging="360"/>
      </w:pPr>
      <w:rPr>
        <w:rFonts w:ascii="Wingdings" w:hAnsi="Wingdings" w:hint="default"/>
      </w:rPr>
    </w:lvl>
  </w:abstractNum>
  <w:abstractNum w:abstractNumId="7">
    <w:multiLevelType w:val="hybridMultilevel"/>
    <w:lvl w:ilvl="0">
      <w:start w:val="1"/>
      <w:numFmt w:val="decimal"/>
      <w:isLgl w:val="false"/>
      <w:suff w:val="tab"/>
      <w:lvlText w:val="%1."/>
      <w:lvlJc w:val="left"/>
      <w:pPr>
        <w:ind w:left="927" w:hanging="360"/>
      </w:pPr>
      <w:rPr>
        <w:rFonts w:hint="default"/>
      </w:rPr>
    </w:lvl>
    <w:lvl w:ilvl="1">
      <w:start w:val="1"/>
      <w:numFmt w:val="bullet"/>
      <w:isLgl w:val="false"/>
      <w:suff w:val="tab"/>
      <w:lvlText w:val=""/>
      <w:lvlJc w:val="left"/>
      <w:pPr>
        <w:ind w:left="1647" w:hanging="360"/>
      </w:pPr>
      <w:rPr>
        <w:rFonts w:ascii="Symbol" w:hAnsi="Symbol" w:hint="default"/>
      </w:r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8">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9">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0">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1">
    <w:multiLevelType w:val="hybridMultilevel"/>
    <w:lvl w:ilvl="0">
      <w:start w:val="1"/>
      <w:numFmt w:val="decimal"/>
      <w:isLgl w:val="false"/>
      <w:suff w:val="tab"/>
      <w:lvlText w:val="%1."/>
      <w:lvlJc w:val="left"/>
      <w:pPr>
        <w:ind w:left="720" w:hanging="360"/>
      </w:pPr>
      <w:rPr>
        <w:rFonts w:ascii="Calibri" w:hAnsi="Calibri" w:hint="default"/>
        <w:sz w:val="24"/>
      </w:rPr>
    </w:lvl>
    <w:lvl w:ilvl="1">
      <w:start w:val="1"/>
      <w:numFmt w:val="bullet"/>
      <w:isLgl w:val="false"/>
      <w:suff w:val="tab"/>
      <w:lvlText w:val="-"/>
      <w:lvlJc w:val="left"/>
      <w:pPr>
        <w:ind w:left="1440" w:hanging="360"/>
      </w:pPr>
      <w:rPr>
        <w:rFonts w:ascii="Calibri" w:hAnsi="Calibri" w:cs="Calibri" w:eastAsia="Times New Roman" w:hint="default"/>
      </w:r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
    <w:multiLevelType w:val="hybridMultilevel"/>
    <w:lvl w:ilvl="0">
      <w:start w:val="9"/>
      <w:numFmt w:val="decimal"/>
      <w:isLgl w:val="false"/>
      <w:suff w:val="tab"/>
      <w:lvlText w:val="%1."/>
      <w:lvlJc w:val="left"/>
      <w:pPr>
        <w:ind w:left="360" w:hanging="360"/>
      </w:pPr>
      <w:rPr>
        <w:rFonts w:hint="default"/>
      </w:rPr>
    </w:lvl>
    <w:lvl w:ilvl="1">
      <w:start w:val="2"/>
      <w:numFmt w:val="decimal"/>
      <w:isLgl w:val="false"/>
      <w:suff w:val="tab"/>
      <w:lvlText w:val="%1.%2."/>
      <w:lvlJc w:val="left"/>
      <w:pPr>
        <w:ind w:left="360" w:hanging="36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720" w:hanging="72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080" w:hanging="108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440" w:hanging="1440"/>
      </w:pPr>
      <w:rPr>
        <w:rFonts w:hint="default"/>
      </w:rPr>
    </w:lvl>
    <w:lvl w:ilvl="8">
      <w:start w:val="1"/>
      <w:numFmt w:val="decimal"/>
      <w:isLgl w:val="false"/>
      <w:suff w:val="tab"/>
      <w:lvlText w:val="%1.%2.%3.%4.%5.%6.%7.%8.%9."/>
      <w:lvlJc w:val="left"/>
      <w:pPr>
        <w:ind w:left="1800" w:hanging="1800"/>
      </w:pPr>
      <w:rPr>
        <w:rFonts w:hint="default"/>
      </w:rPr>
    </w:lvl>
  </w:abstractNum>
  <w:abstractNum w:abstractNumId="13">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4">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5">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6">
    <w:multiLevelType w:val="hybridMultilevel"/>
    <w:lvl w:ilvl="0">
      <w:start w:val="1"/>
      <w:numFmt w:val="decimal"/>
      <w:isLgl w:val="false"/>
      <w:suff w:val="tab"/>
      <w:lvlText w:val="%1."/>
      <w:lvlJc w:val="left"/>
      <w:pPr>
        <w:ind w:left="360" w:hanging="360"/>
      </w:pPr>
      <w:rPr>
        <w:rFonts w:hint="default"/>
      </w:rPr>
    </w:lvl>
    <w:lvl w:ilvl="1">
      <w:start w:val="1"/>
      <w:numFmt w:val="decimal"/>
      <w:isLgl w:val="false"/>
      <w:suff w:val="tab"/>
      <w:lvlText w:val="%1.%2."/>
      <w:lvlJc w:val="left"/>
      <w:pPr>
        <w:ind w:left="10071"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7">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8">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9">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0">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1">
    <w:multiLevelType w:val="hybridMultilevel"/>
    <w:lvl w:ilvl="0">
      <w:start w:val="1"/>
      <w:numFmt w:val="decimal"/>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22">
    <w:multiLevelType w:val="hybridMultilevel"/>
    <w:lvl w:ilvl="0">
      <w:start w:val="1"/>
      <w:numFmt w:val="bullet"/>
      <w:isLgl w:val="false"/>
      <w:suff w:val="tab"/>
      <w:lvlText w:val=""/>
      <w:lvlJc w:val="left"/>
      <w:pPr>
        <w:ind w:left="1287" w:hanging="360"/>
      </w:pPr>
      <w:rPr>
        <w:rFonts w:ascii="Symbol" w:hAnsi="Symbol" w:hint="default"/>
      </w:rPr>
    </w:lvl>
    <w:lvl w:ilvl="1">
      <w:start w:val="1"/>
      <w:numFmt w:val="bullet"/>
      <w:isLgl w:val="false"/>
      <w:suff w:val="tab"/>
      <w:lvlText w:val=""/>
      <w:lvlJc w:val="left"/>
      <w:pPr>
        <w:ind w:left="2007" w:hanging="360"/>
      </w:pPr>
      <w:rPr>
        <w:rFonts w:ascii="Symbol" w:hAnsi="Symbol" w:hint="default"/>
      </w:rPr>
    </w:lvl>
    <w:lvl w:ilvl="2">
      <w:start w:val="1"/>
      <w:numFmt w:val="bullet"/>
      <w:isLgl w:val="false"/>
      <w:suff w:val="tab"/>
      <w:lvlText w:val=""/>
      <w:lvlJc w:val="left"/>
      <w:pPr>
        <w:ind w:left="2727" w:hanging="360"/>
      </w:pPr>
      <w:rPr>
        <w:rFonts w:ascii="Wingdings" w:hAnsi="Wingdings" w:hint="default"/>
      </w:rPr>
    </w:lvl>
    <w:lvl w:ilvl="3">
      <w:start w:val="1"/>
      <w:numFmt w:val="bullet"/>
      <w:isLgl w:val="false"/>
      <w:suff w:val="tab"/>
      <w:lvlText w:val=""/>
      <w:lvlJc w:val="left"/>
      <w:pPr>
        <w:ind w:left="3447" w:hanging="360"/>
      </w:pPr>
      <w:rPr>
        <w:rFonts w:ascii="Symbol" w:hAnsi="Symbol" w:hint="default"/>
      </w:rPr>
    </w:lvl>
    <w:lvl w:ilvl="4">
      <w:start w:val="1"/>
      <w:numFmt w:val="bullet"/>
      <w:isLgl w:val="false"/>
      <w:suff w:val="tab"/>
      <w:lvlText w:val="o"/>
      <w:lvlJc w:val="left"/>
      <w:pPr>
        <w:ind w:left="4167" w:hanging="360"/>
      </w:pPr>
      <w:rPr>
        <w:rFonts w:ascii="Courier New" w:hAnsi="Courier New" w:cs="Courier New" w:hint="default"/>
      </w:rPr>
    </w:lvl>
    <w:lvl w:ilvl="5">
      <w:start w:val="1"/>
      <w:numFmt w:val="bullet"/>
      <w:isLgl w:val="false"/>
      <w:suff w:val="tab"/>
      <w:lvlText w:val=""/>
      <w:lvlJc w:val="left"/>
      <w:pPr>
        <w:ind w:left="4887" w:hanging="360"/>
      </w:pPr>
      <w:rPr>
        <w:rFonts w:ascii="Wingdings" w:hAnsi="Wingdings" w:hint="default"/>
      </w:rPr>
    </w:lvl>
    <w:lvl w:ilvl="6">
      <w:start w:val="1"/>
      <w:numFmt w:val="bullet"/>
      <w:isLgl w:val="false"/>
      <w:suff w:val="tab"/>
      <w:lvlText w:val=""/>
      <w:lvlJc w:val="left"/>
      <w:pPr>
        <w:ind w:left="5607" w:hanging="360"/>
      </w:pPr>
      <w:rPr>
        <w:rFonts w:ascii="Symbol" w:hAnsi="Symbol" w:hint="default"/>
      </w:rPr>
    </w:lvl>
    <w:lvl w:ilvl="7">
      <w:start w:val="1"/>
      <w:numFmt w:val="bullet"/>
      <w:isLgl w:val="false"/>
      <w:suff w:val="tab"/>
      <w:lvlText w:val="o"/>
      <w:lvlJc w:val="left"/>
      <w:pPr>
        <w:ind w:left="6327" w:hanging="360"/>
      </w:pPr>
      <w:rPr>
        <w:rFonts w:ascii="Courier New" w:hAnsi="Courier New" w:cs="Courier New" w:hint="default"/>
      </w:rPr>
    </w:lvl>
    <w:lvl w:ilvl="8">
      <w:start w:val="1"/>
      <w:numFmt w:val="bullet"/>
      <w:isLgl w:val="false"/>
      <w:suff w:val="tab"/>
      <w:lvlText w:val=""/>
      <w:lvlJc w:val="left"/>
      <w:pPr>
        <w:ind w:left="7047" w:hanging="360"/>
      </w:pPr>
      <w:rPr>
        <w:rFonts w:ascii="Wingdings" w:hAnsi="Wingdings" w:hint="default"/>
      </w:rPr>
    </w:lvl>
  </w:abstractNum>
  <w:abstractNum w:abstractNumId="23">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4">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5">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6">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7">
    <w:multiLevelType w:val="hybridMultilevel"/>
    <w:lvl w:ilvl="0">
      <w:start w:val="1"/>
      <w:numFmt w:val="bullet"/>
      <w:isLgl w:val="false"/>
      <w:suff w:val="tab"/>
      <w:lvlText w:val=""/>
      <w:lvlJc w:val="left"/>
      <w:pPr>
        <w:ind w:left="360" w:hanging="360"/>
      </w:pPr>
      <w:rPr>
        <w:rFonts w:ascii="Symbol" w:hAnsi="Symbol"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28">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9">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0">
    <w:multiLevelType w:val="hybridMultilevel"/>
    <w:lvl w:ilvl="0">
      <w:start w:val="1"/>
      <w:numFmt w:val="bullet"/>
      <w:isLgl w:val="false"/>
      <w:suff w:val="tab"/>
      <w:lvlText w:val=""/>
      <w:lvlJc w:val="left"/>
      <w:pPr>
        <w:ind w:left="720" w:hanging="360"/>
        <w:tabs>
          <w:tab w:val="num" w:pos="720" w:leader="none"/>
        </w:tabs>
      </w:pPr>
      <w:rPr>
        <w:rFonts w:ascii="Symbol" w:hAnsi="Symbol" w:hint="default"/>
      </w:rPr>
    </w:lvl>
    <w:lvl w:ilvl="1">
      <w:start w:val="1"/>
      <w:numFmt w:val="bullet"/>
      <w:isLgl w:val="false"/>
      <w:suff w:val="tab"/>
      <w:lvlText w:val=""/>
      <w:lvlJc w:val="left"/>
      <w:pPr>
        <w:ind w:left="1440" w:hanging="360"/>
        <w:tabs>
          <w:tab w:val="num" w:pos="1440" w:leader="none"/>
        </w:tabs>
      </w:pPr>
      <w:rPr>
        <w:rFonts w:ascii="Wingdings" w:hAnsi="Wingdings"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Wingdings" w:hAnsi="Wingdings" w:hint="default"/>
      </w:rPr>
    </w:lvl>
    <w:lvl w:ilvl="4">
      <w:start w:val="1"/>
      <w:numFmt w:val="bullet"/>
      <w:isLgl w:val="false"/>
      <w:suff w:val="tab"/>
      <w:lvlText w:val=""/>
      <w:lvlJc w:val="left"/>
      <w:pPr>
        <w:ind w:left="3600" w:hanging="360"/>
        <w:tabs>
          <w:tab w:val="num" w:pos="3600" w:leader="none"/>
        </w:tabs>
      </w:pPr>
      <w:rPr>
        <w:rFonts w:ascii="Wingdings" w:hAnsi="Wingdings"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Wingdings" w:hAnsi="Wingdings" w:hint="default"/>
      </w:rPr>
    </w:lvl>
    <w:lvl w:ilvl="7">
      <w:start w:val="1"/>
      <w:numFmt w:val="bullet"/>
      <w:isLgl w:val="false"/>
      <w:suff w:val="tab"/>
      <w:lvlText w:val=""/>
      <w:lvlJc w:val="left"/>
      <w:pPr>
        <w:ind w:left="5760" w:hanging="360"/>
        <w:tabs>
          <w:tab w:val="num" w:pos="5760" w:leader="none"/>
        </w:tabs>
      </w:pPr>
      <w:rPr>
        <w:rFonts w:ascii="Wingdings" w:hAnsi="Wingdings"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31">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num w:numId="1">
    <w:abstractNumId w:val="16"/>
  </w:num>
  <w:num w:numId="2">
    <w:abstractNumId w:val="16"/>
    <w:lvlOverride w:ilvl="0">
      <w:startOverride w:val="1"/>
    </w:lvlOverride>
  </w:num>
  <w:num w:numId="3">
    <w:abstractNumId w:val="2"/>
  </w:num>
  <w:num w:numId="4">
    <w:abstractNumId w:val="15"/>
  </w:num>
  <w:num w:numId="5">
    <w:abstractNumId w:val="26"/>
  </w:num>
  <w:num w:numId="6">
    <w:abstractNumId w:val="5"/>
  </w:num>
  <w:num w:numId="7">
    <w:abstractNumId w:val="25"/>
  </w:num>
  <w:num w:numId="8">
    <w:abstractNumId w:val="1"/>
  </w:num>
  <w:num w:numId="9">
    <w:abstractNumId w:val="19"/>
  </w:num>
  <w:num w:numId="10">
    <w:abstractNumId w:val="29"/>
  </w:num>
  <w:num w:numId="11">
    <w:abstractNumId w:val="14"/>
  </w:num>
  <w:num w:numId="12">
    <w:abstractNumId w:val="0"/>
  </w:num>
  <w:num w:numId="13">
    <w:abstractNumId w:val="30"/>
  </w:num>
  <w:num w:numId="14">
    <w:abstractNumId w:val="3"/>
  </w:num>
  <w:num w:numId="15">
    <w:abstractNumId w:val="17"/>
  </w:num>
  <w:num w:numId="16">
    <w:abstractNumId w:val="7"/>
  </w:num>
  <w:num w:numId="17">
    <w:abstractNumId w:val="11"/>
  </w:num>
  <w:num w:numId="18">
    <w:abstractNumId w:val="22"/>
  </w:num>
  <w:num w:numId="19">
    <w:abstractNumId w:val="24"/>
  </w:num>
  <w:num w:numId="20">
    <w:abstractNumId w:val="28"/>
  </w:num>
  <w:num w:numId="21">
    <w:abstractNumId w:val="21"/>
  </w:num>
  <w:num w:numId="22">
    <w:abstractNumId w:val="10"/>
  </w:num>
  <w:num w:numId="23">
    <w:abstractNumId w:val="8"/>
  </w:num>
  <w:num w:numId="24">
    <w:abstractNumId w:val="4"/>
  </w:num>
  <w:num w:numId="25">
    <w:abstractNumId w:val="18"/>
  </w:num>
  <w:num w:numId="26">
    <w:abstractNumId w:val="13"/>
  </w:num>
  <w:num w:numId="27">
    <w:abstractNumId w:val="27"/>
  </w:num>
  <w:num w:numId="28">
    <w:abstractNumId w:val="31"/>
  </w:num>
  <w:num w:numId="29">
    <w:abstractNumId w:val="23"/>
  </w:num>
  <w:num w:numId="30">
    <w:abstractNumId w:val="9"/>
  </w:num>
  <w:num w:numId="31">
    <w:abstractNumId w:val="20"/>
  </w:num>
  <w:num w:numId="32">
    <w:abstractNumId w:val="12"/>
  </w:num>
  <w:num w:numId="33">
    <w:abstractNumId w:val="6"/>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20"/>
  <m:mathPr>
    <m:brkBin m:val="before"/>
    <m:defJc m:val="centerGroup"/>
    <m:intLim m:val="subSup"/>
    <m:lMargin m:val="0"/>
    <m:mathFont m:val="Cambria Math"/>
    <m:naryLim m:val="undOvr"/>
    <m:rMargin m:val="0"/>
    <m:smallFrac m:val="off"/>
    <m:wrapIndent m:val="144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cs="Times New Roman" w:eastAsia="Calibri" w:hint="default"/>
        <w:lang w:val="pl-PL" w:bidi="ar-SA" w:eastAsia="pl-PL"/>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914"/>
    <w:link w:val="908"/>
    <w:uiPriority w:val="9"/>
    <w:rPr>
      <w:rFonts w:ascii="Arial" w:hAnsi="Arial" w:cs="Arial" w:eastAsia="Arial"/>
      <w:sz w:val="40"/>
      <w:szCs w:val="40"/>
    </w:rPr>
  </w:style>
  <w:style w:type="character" w:styleId="16">
    <w:name w:val="Heading 3 Char"/>
    <w:basedOn w:val="914"/>
    <w:link w:val="910"/>
    <w:uiPriority w:val="9"/>
    <w:rPr>
      <w:rFonts w:ascii="Arial" w:hAnsi="Arial" w:cs="Arial" w:eastAsia="Arial"/>
      <w:sz w:val="30"/>
      <w:szCs w:val="30"/>
    </w:rPr>
  </w:style>
  <w:style w:type="character" w:styleId="18">
    <w:name w:val="Heading 4 Char"/>
    <w:basedOn w:val="914"/>
    <w:link w:val="911"/>
    <w:uiPriority w:val="9"/>
    <w:rPr>
      <w:rFonts w:ascii="Arial" w:hAnsi="Arial" w:cs="Arial" w:eastAsia="Arial"/>
      <w:b/>
      <w:bCs/>
      <w:sz w:val="26"/>
      <w:szCs w:val="26"/>
    </w:rPr>
  </w:style>
  <w:style w:type="character" w:styleId="20">
    <w:name w:val="Heading 5 Char"/>
    <w:basedOn w:val="914"/>
    <w:link w:val="912"/>
    <w:uiPriority w:val="9"/>
    <w:rPr>
      <w:rFonts w:ascii="Arial" w:hAnsi="Arial" w:cs="Arial" w:eastAsia="Arial"/>
      <w:b/>
      <w:bCs/>
      <w:sz w:val="24"/>
      <w:szCs w:val="24"/>
    </w:rPr>
  </w:style>
  <w:style w:type="character" w:styleId="22">
    <w:name w:val="Heading 6 Char"/>
    <w:basedOn w:val="914"/>
    <w:link w:val="913"/>
    <w:uiPriority w:val="9"/>
    <w:rPr>
      <w:rFonts w:ascii="Arial" w:hAnsi="Arial" w:cs="Arial" w:eastAsia="Arial"/>
      <w:b/>
      <w:bCs/>
      <w:sz w:val="22"/>
      <w:szCs w:val="22"/>
    </w:rPr>
  </w:style>
  <w:style w:type="paragraph" w:styleId="23">
    <w:name w:val="Heading 7"/>
    <w:basedOn w:val="907"/>
    <w:next w:val="907"/>
    <w:link w:val="24"/>
    <w:qFormat/>
    <w:uiPriority w:val="9"/>
    <w:unhideWhenUsed/>
    <w:rPr>
      <w:rFonts w:ascii="Arial" w:hAnsi="Arial" w:cs="Arial" w:eastAsia="Arial"/>
      <w:b/>
      <w:bCs/>
      <w:i/>
      <w:iCs/>
      <w:sz w:val="22"/>
      <w:szCs w:val="22"/>
    </w:rPr>
    <w:pPr>
      <w:keepLines/>
      <w:keepNext/>
      <w:spacing w:after="200" w:before="320"/>
      <w:outlineLvl w:val="6"/>
    </w:pPr>
  </w:style>
  <w:style w:type="character" w:styleId="24">
    <w:name w:val="Heading 7 Char"/>
    <w:basedOn w:val="914"/>
    <w:link w:val="23"/>
    <w:uiPriority w:val="9"/>
    <w:rPr>
      <w:rFonts w:ascii="Arial" w:hAnsi="Arial" w:cs="Arial" w:eastAsia="Arial"/>
      <w:b/>
      <w:bCs/>
      <w:i/>
      <w:iCs/>
      <w:sz w:val="22"/>
      <w:szCs w:val="22"/>
    </w:rPr>
  </w:style>
  <w:style w:type="paragraph" w:styleId="25">
    <w:name w:val="Heading 8"/>
    <w:basedOn w:val="907"/>
    <w:next w:val="907"/>
    <w:link w:val="26"/>
    <w:qFormat/>
    <w:uiPriority w:val="9"/>
    <w:unhideWhenUsed/>
    <w:rPr>
      <w:rFonts w:ascii="Arial" w:hAnsi="Arial" w:cs="Arial" w:eastAsia="Arial"/>
      <w:i/>
      <w:iCs/>
      <w:sz w:val="22"/>
      <w:szCs w:val="22"/>
    </w:rPr>
    <w:pPr>
      <w:keepLines/>
      <w:keepNext/>
      <w:spacing w:after="200" w:before="320"/>
      <w:outlineLvl w:val="7"/>
    </w:pPr>
  </w:style>
  <w:style w:type="character" w:styleId="26">
    <w:name w:val="Heading 8 Char"/>
    <w:basedOn w:val="914"/>
    <w:link w:val="25"/>
    <w:uiPriority w:val="9"/>
    <w:rPr>
      <w:rFonts w:ascii="Arial" w:hAnsi="Arial" w:cs="Arial" w:eastAsia="Arial"/>
      <w:i/>
      <w:iCs/>
      <w:sz w:val="22"/>
      <w:szCs w:val="22"/>
    </w:rPr>
  </w:style>
  <w:style w:type="paragraph" w:styleId="27">
    <w:name w:val="Heading 9"/>
    <w:basedOn w:val="907"/>
    <w:next w:val="907"/>
    <w:link w:val="28"/>
    <w:qFormat/>
    <w:uiPriority w:val="9"/>
    <w:unhideWhenUsed/>
    <w:rPr>
      <w:rFonts w:ascii="Arial" w:hAnsi="Arial" w:cs="Arial" w:eastAsia="Arial"/>
      <w:i/>
      <w:iCs/>
      <w:sz w:val="21"/>
      <w:szCs w:val="21"/>
    </w:rPr>
    <w:pPr>
      <w:keepLines/>
      <w:keepNext/>
      <w:spacing w:after="200" w:before="320"/>
      <w:outlineLvl w:val="8"/>
    </w:pPr>
  </w:style>
  <w:style w:type="character" w:styleId="28">
    <w:name w:val="Heading 9 Char"/>
    <w:basedOn w:val="914"/>
    <w:link w:val="27"/>
    <w:uiPriority w:val="9"/>
    <w:rPr>
      <w:rFonts w:ascii="Arial" w:hAnsi="Arial" w:cs="Arial" w:eastAsia="Arial"/>
      <w:i/>
      <w:iCs/>
      <w:sz w:val="21"/>
      <w:szCs w:val="21"/>
    </w:rPr>
  </w:style>
  <w:style w:type="character" w:styleId="33">
    <w:name w:val="Title Char"/>
    <w:basedOn w:val="914"/>
    <w:link w:val="977"/>
    <w:uiPriority w:val="10"/>
    <w:rPr>
      <w:sz w:val="48"/>
      <w:szCs w:val="48"/>
    </w:rPr>
  </w:style>
  <w:style w:type="character" w:styleId="35">
    <w:name w:val="Subtitle Char"/>
    <w:basedOn w:val="914"/>
    <w:link w:val="981"/>
    <w:uiPriority w:val="11"/>
    <w:rPr>
      <w:sz w:val="24"/>
      <w:szCs w:val="24"/>
    </w:rPr>
  </w:style>
  <w:style w:type="paragraph" w:styleId="36">
    <w:name w:val="Quote"/>
    <w:basedOn w:val="907"/>
    <w:next w:val="907"/>
    <w:link w:val="37"/>
    <w:qFormat/>
    <w:uiPriority w:val="29"/>
    <w:rPr>
      <w:i/>
    </w:rPr>
    <w:pPr>
      <w:ind w:left="720" w:right="720"/>
    </w:pPr>
  </w:style>
  <w:style w:type="character" w:styleId="37">
    <w:name w:val="Quote Char"/>
    <w:link w:val="36"/>
    <w:uiPriority w:val="29"/>
    <w:rPr>
      <w:i/>
    </w:rPr>
  </w:style>
  <w:style w:type="paragraph" w:styleId="38">
    <w:name w:val="Intense Quote"/>
    <w:basedOn w:val="907"/>
    <w:next w:val="907"/>
    <w:link w:val="39"/>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character" w:styleId="41">
    <w:name w:val="Header Char"/>
    <w:basedOn w:val="914"/>
    <w:link w:val="931"/>
    <w:uiPriority w:val="99"/>
  </w:style>
  <w:style w:type="character" w:styleId="43">
    <w:name w:val="Footer Char"/>
    <w:basedOn w:val="914"/>
    <w:link w:val="926"/>
    <w:uiPriority w:val="99"/>
  </w:style>
  <w:style w:type="character" w:styleId="45">
    <w:name w:val="Caption Char"/>
    <w:basedOn w:val="940"/>
    <w:link w:val="926"/>
    <w:uiPriority w:val="99"/>
  </w:style>
  <w:style w:type="table" w:styleId="47">
    <w:name w:val="Table Grid Light"/>
    <w:basedOn w:val="91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91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Color="text1" w:themeTint="0D"/>
      </w:tcPr>
    </w:tblStylePr>
    <w:tblStylePr w:type="band1Vert">
      <w:tcPr>
        <w:shd w:val="clear" w:color="FFFFFF"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915"/>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91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91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91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53">
    <w:name w:val="Grid Table 1 Light"/>
    <w:basedOn w:val="915"/>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91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91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91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91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91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91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91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91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91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91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91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91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91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91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91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91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91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91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91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91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915"/>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rFonts w:ascii="Arial" w:hAnsi="Arial"/>
        <w:b/>
        <w:color w:val="FFFFFF"/>
        <w:sz w:val="22"/>
      </w:rPr>
      <w:tcPr>
        <w:shd w:val="clear" w:color="FFFFFF"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915"/>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32"/>
      </w:tcPr>
    </w:tblStylePr>
    <w:tblStylePr w:type="band1Vert">
      <w:rPr>
        <w:rFonts w:ascii="Arial" w:hAnsi="Arial"/>
        <w:color w:val="404040"/>
        <w:sz w:val="22"/>
      </w:rPr>
      <w:tcPr>
        <w:shd w:val="clear" w:color="FFFFFF" w:themeColor="accent1" w:themeTint="32"/>
      </w:tcPr>
    </w:tblStylePr>
    <w:tblStylePr w:type="firstCol">
      <w:rPr>
        <w:b/>
        <w:color w:val="404040"/>
      </w:rPr>
    </w:tblStylePr>
    <w:tblStylePr w:type="firstRow">
      <w:rPr>
        <w:rFonts w:ascii="Arial" w:hAnsi="Arial"/>
        <w:b/>
        <w:color w:val="FFFFFF"/>
        <w:sz w:val="22"/>
      </w:rPr>
      <w:tcPr>
        <w:shd w:val="clear" w:color="FFFFFF"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915"/>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rFonts w:ascii="Arial" w:hAnsi="Arial"/>
        <w:b/>
        <w:color w:val="FFFFFF"/>
        <w:sz w:val="22"/>
      </w:rPr>
      <w:tcPr>
        <w:shd w:val="clear" w:color="FFFFFF"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915"/>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rFonts w:ascii="Arial" w:hAnsi="Arial"/>
        <w:b/>
        <w:color w:val="FFFFFF"/>
        <w:sz w:val="22"/>
      </w:rPr>
      <w:tcPr>
        <w:shd w:val="clear" w:color="FFFFFF"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915"/>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rFonts w:ascii="Arial" w:hAnsi="Arial"/>
        <w:b/>
        <w:color w:val="FFFFFF"/>
        <w:sz w:val="22"/>
      </w:rPr>
      <w:tcPr>
        <w:shd w:val="clear" w:color="FFFFFF"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915"/>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rFonts w:ascii="Arial" w:hAnsi="Arial"/>
        <w:b/>
        <w:color w:val="FFFFFF"/>
        <w:sz w:val="22"/>
      </w:rPr>
      <w:tcPr>
        <w:shd w:val="clear" w:color="FFFFFF"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915"/>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rFonts w:ascii="Arial" w:hAnsi="Arial"/>
        <w:b/>
        <w:color w:val="FFFFFF"/>
        <w:sz w:val="22"/>
      </w:rPr>
      <w:tcPr>
        <w:shd w:val="clear" w:color="FFFFFF"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9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text1" w:themeTint="40"/>
    </w:tblPr>
    <w:tblStylePr w:type="band1Horz">
      <w:tcPr>
        <w:shd w:val="clear" w:color="FFFFFF" w:themeColor="text1" w:themeTint="75"/>
      </w:tcPr>
    </w:tblStylePr>
    <w:tblStylePr w:type="band1Vert">
      <w:tcPr>
        <w:shd w:val="clear" w:color="FFFFFF" w:themeColor="text1" w:themeTint="75"/>
      </w:tcPr>
    </w:tblStylePr>
    <w:tblStylePr w:type="firstCol">
      <w:rPr>
        <w:rFonts w:ascii="Arial" w:hAnsi="Arial"/>
        <w:b/>
        <w:color w:val="FFFFFF"/>
        <w:sz w:val="22"/>
      </w:rPr>
      <w:tcPr>
        <w:shd w:val="clear" w:color="FFFFFF" w:themeColor="text1"/>
      </w:tcPr>
    </w:tblStylePr>
    <w:tblStylePr w:type="firstRow">
      <w:rPr>
        <w:rFonts w:ascii="Arial" w:hAnsi="Arial"/>
        <w:b/>
        <w:color w:val="FFFFFF"/>
        <w:sz w:val="22"/>
      </w:rPr>
      <w:tcPr>
        <w:shd w:val="clear" w:color="FFFFFF" w:themeColor="text1"/>
      </w:tcPr>
    </w:tblStylePr>
    <w:tblStylePr w:type="lastCol">
      <w:rPr>
        <w:rFonts w:ascii="Arial" w:hAnsi="Arial"/>
        <w:b/>
        <w:color w:val="FFFFFF"/>
        <w:sz w:val="22"/>
      </w:rPr>
      <w:tcPr>
        <w:shd w:val="clear" w:color="FFFFFF" w:themeColor="text1"/>
      </w:tcPr>
    </w:tblStylePr>
    <w:tblStylePr w:type="lastRow">
      <w:rPr>
        <w:rFonts w:ascii="Arial" w:hAnsi="Arial"/>
        <w:b/>
        <w:color w:val="FFFFFF"/>
        <w:sz w:val="22"/>
      </w:rPr>
      <w:tcPr>
        <w:shd w:val="clear" w:color="FFFFFF" w:themeColor="text1"/>
        <w:tcBorders>
          <w:top w:val="single" w:color="000000" w:sz="4" w:space="0" w:themeColor="light1"/>
        </w:tcBorders>
      </w:tcPr>
    </w:tblStylePr>
  </w:style>
  <w:style w:type="table" w:styleId="82">
    <w:name w:val="Grid Table 5 Dark- Accent 1"/>
    <w:basedOn w:val="9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1" w:themeTint="34"/>
    </w:tblPr>
    <w:tblStylePr w:type="band1Horz">
      <w:tcPr>
        <w:shd w:val="clear" w:color="FFFFFF" w:themeColor="accent1" w:themeTint="75"/>
      </w:tcPr>
    </w:tblStylePr>
    <w:tblStylePr w:type="band1Vert">
      <w:tcPr>
        <w:shd w:val="clear" w:color="FFFFFF" w:themeColor="accent1" w:themeTint="75"/>
      </w:tcPr>
    </w:tblStylePr>
    <w:tblStylePr w:type="firstCol">
      <w:rPr>
        <w:rFonts w:ascii="Arial" w:hAnsi="Arial"/>
        <w:b/>
        <w:color w:val="FFFFFF"/>
        <w:sz w:val="22"/>
      </w:rPr>
      <w:tcPr>
        <w:shd w:val="clear" w:color="FFFFFF" w:themeColor="accent1"/>
      </w:tcPr>
    </w:tblStylePr>
    <w:tblStylePr w:type="firstRow">
      <w:rPr>
        <w:rFonts w:ascii="Arial" w:hAnsi="Arial"/>
        <w:b/>
        <w:color w:val="FFFFFF"/>
        <w:sz w:val="22"/>
      </w:rPr>
      <w:tcPr>
        <w:shd w:val="clear" w:color="FFFFFF" w:themeColor="accent1"/>
      </w:tcPr>
    </w:tblStylePr>
    <w:tblStylePr w:type="lastCol">
      <w:rPr>
        <w:rFonts w:ascii="Arial" w:hAnsi="Arial"/>
        <w:b/>
        <w:color w:val="FFFFFF"/>
        <w:sz w:val="22"/>
      </w:rPr>
      <w:tcPr>
        <w:shd w:val="clear" w:color="FFFFFF" w:themeColor="accent1"/>
      </w:tcPr>
    </w:tblStylePr>
    <w:tblStylePr w:type="lastRow">
      <w:rPr>
        <w:rFonts w:ascii="Arial" w:hAnsi="Arial"/>
        <w:b/>
        <w:color w:val="FFFFFF"/>
        <w:sz w:val="22"/>
      </w:rPr>
      <w:tcPr>
        <w:shd w:val="clear" w:color="FFFFFF" w:themeColor="accent1"/>
        <w:tcBorders>
          <w:top w:val="single" w:color="000000" w:sz="4" w:space="0" w:themeColor="light1"/>
        </w:tcBorders>
      </w:tcPr>
    </w:tblStylePr>
  </w:style>
  <w:style w:type="table" w:styleId="83">
    <w:name w:val="Grid Table 5 Dark - Accent 2"/>
    <w:basedOn w:val="9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2" w:themeTint="32"/>
    </w:tblPr>
    <w:tblStylePr w:type="band1Horz">
      <w:tcPr>
        <w:shd w:val="clear" w:color="FFFFFF" w:themeColor="accent2" w:themeTint="75"/>
      </w:tcPr>
    </w:tblStylePr>
    <w:tblStylePr w:type="band1Vert">
      <w:tcPr>
        <w:shd w:val="clear" w:color="FFFFFF" w:themeColor="accent2" w:themeTint="75"/>
      </w:tcPr>
    </w:tblStylePr>
    <w:tblStylePr w:type="firstCol">
      <w:rPr>
        <w:rFonts w:ascii="Arial" w:hAnsi="Arial"/>
        <w:b/>
        <w:color w:val="FFFFFF"/>
        <w:sz w:val="22"/>
      </w:rPr>
      <w:tcPr>
        <w:shd w:val="clear" w:color="FFFFFF" w:themeColor="accent2"/>
      </w:tcPr>
    </w:tblStylePr>
    <w:tblStylePr w:type="firstRow">
      <w:rPr>
        <w:rFonts w:ascii="Arial" w:hAnsi="Arial"/>
        <w:b/>
        <w:color w:val="FFFFFF"/>
        <w:sz w:val="22"/>
      </w:rPr>
      <w:tcPr>
        <w:shd w:val="clear" w:color="FFFFFF" w:themeColor="accent2"/>
      </w:tcPr>
    </w:tblStylePr>
    <w:tblStylePr w:type="lastCol">
      <w:rPr>
        <w:rFonts w:ascii="Arial" w:hAnsi="Arial"/>
        <w:b/>
        <w:color w:val="FFFFFF"/>
        <w:sz w:val="22"/>
      </w:rPr>
      <w:tcPr>
        <w:shd w:val="clear" w:color="FFFFFF" w:themeColor="accent2"/>
      </w:tcPr>
    </w:tblStylePr>
    <w:tblStylePr w:type="lastRow">
      <w:rPr>
        <w:rFonts w:ascii="Arial" w:hAnsi="Arial"/>
        <w:b/>
        <w:color w:val="FFFFFF"/>
        <w:sz w:val="22"/>
      </w:rPr>
      <w:tcPr>
        <w:shd w:val="clear" w:color="FFFFFF" w:themeColor="accent2"/>
        <w:tcBorders>
          <w:top w:val="single" w:color="000000" w:sz="4" w:space="0" w:themeColor="light1"/>
        </w:tcBorders>
      </w:tcPr>
    </w:tblStylePr>
  </w:style>
  <w:style w:type="table" w:styleId="84">
    <w:name w:val="Grid Table 5 Dark - Accent 3"/>
    <w:basedOn w:val="9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3" w:themeTint="34"/>
    </w:tblPr>
    <w:tblStylePr w:type="band1Horz">
      <w:tcPr>
        <w:shd w:val="clear" w:color="FFFFFF" w:themeColor="accent3" w:themeTint="75"/>
      </w:tcPr>
    </w:tblStylePr>
    <w:tblStylePr w:type="band1Vert">
      <w:tcPr>
        <w:shd w:val="clear" w:color="FFFFFF" w:themeColor="accent3" w:themeTint="75"/>
      </w:tcPr>
    </w:tblStylePr>
    <w:tblStylePr w:type="firstCol">
      <w:rPr>
        <w:rFonts w:ascii="Arial" w:hAnsi="Arial"/>
        <w:b/>
        <w:color w:val="FFFFFF"/>
        <w:sz w:val="22"/>
      </w:rPr>
      <w:tcPr>
        <w:shd w:val="clear" w:color="FFFFFF" w:themeColor="accent3"/>
      </w:tcPr>
    </w:tblStylePr>
    <w:tblStylePr w:type="firstRow">
      <w:rPr>
        <w:rFonts w:ascii="Arial" w:hAnsi="Arial"/>
        <w:b/>
        <w:color w:val="FFFFFF"/>
        <w:sz w:val="22"/>
      </w:rPr>
      <w:tcPr>
        <w:shd w:val="clear" w:color="FFFFFF" w:themeColor="accent3"/>
      </w:tcPr>
    </w:tblStylePr>
    <w:tblStylePr w:type="lastCol">
      <w:rPr>
        <w:rFonts w:ascii="Arial" w:hAnsi="Arial"/>
        <w:b/>
        <w:color w:val="FFFFFF"/>
        <w:sz w:val="22"/>
      </w:rPr>
      <w:tcPr>
        <w:shd w:val="clear" w:color="FFFFFF" w:themeColor="accent3"/>
      </w:tcPr>
    </w:tblStylePr>
    <w:tblStylePr w:type="lastRow">
      <w:rPr>
        <w:rFonts w:ascii="Arial" w:hAnsi="Arial"/>
        <w:b/>
        <w:color w:val="FFFFFF"/>
        <w:sz w:val="22"/>
      </w:rPr>
      <w:tcPr>
        <w:shd w:val="clear" w:color="FFFFFF" w:themeColor="accent3"/>
        <w:tcBorders>
          <w:top w:val="single" w:color="000000" w:sz="4" w:space="0" w:themeColor="light1"/>
        </w:tcBorders>
      </w:tcPr>
    </w:tblStylePr>
  </w:style>
  <w:style w:type="table" w:styleId="85">
    <w:name w:val="Grid Table 5 Dark- Accent 4"/>
    <w:basedOn w:val="9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4" w:themeTint="34"/>
    </w:tblPr>
    <w:tblStylePr w:type="band1Horz">
      <w:tcPr>
        <w:shd w:val="clear" w:color="FFFFFF" w:themeColor="accent4" w:themeTint="75"/>
      </w:tcPr>
    </w:tblStylePr>
    <w:tblStylePr w:type="band1Vert">
      <w:tcPr>
        <w:shd w:val="clear" w:color="FFFFFF" w:themeColor="accent4" w:themeTint="75"/>
      </w:tcPr>
    </w:tblStylePr>
    <w:tblStylePr w:type="firstCol">
      <w:rPr>
        <w:rFonts w:ascii="Arial" w:hAnsi="Arial"/>
        <w:b/>
        <w:color w:val="FFFFFF"/>
        <w:sz w:val="22"/>
      </w:rPr>
      <w:tcPr>
        <w:shd w:val="clear" w:color="FFFFFF" w:themeColor="accent4"/>
      </w:tcPr>
    </w:tblStylePr>
    <w:tblStylePr w:type="firstRow">
      <w:rPr>
        <w:rFonts w:ascii="Arial" w:hAnsi="Arial"/>
        <w:b/>
        <w:color w:val="FFFFFF"/>
        <w:sz w:val="22"/>
      </w:rPr>
      <w:tcPr>
        <w:shd w:val="clear" w:color="FFFFFF" w:themeColor="accent4"/>
      </w:tcPr>
    </w:tblStylePr>
    <w:tblStylePr w:type="lastCol">
      <w:rPr>
        <w:rFonts w:ascii="Arial" w:hAnsi="Arial"/>
        <w:b/>
        <w:color w:val="FFFFFF"/>
        <w:sz w:val="22"/>
      </w:rPr>
      <w:tcPr>
        <w:shd w:val="clear" w:color="FFFFFF" w:themeColor="accent4"/>
      </w:tcPr>
    </w:tblStylePr>
    <w:tblStylePr w:type="lastRow">
      <w:rPr>
        <w:rFonts w:ascii="Arial" w:hAnsi="Arial"/>
        <w:b/>
        <w:color w:val="FFFFFF"/>
        <w:sz w:val="22"/>
      </w:rPr>
      <w:tcPr>
        <w:shd w:val="clear" w:color="FFFFFF" w:themeColor="accent4"/>
        <w:tcBorders>
          <w:top w:val="single" w:color="000000" w:sz="4" w:space="0" w:themeColor="light1"/>
        </w:tcBorders>
      </w:tcPr>
    </w:tblStylePr>
  </w:style>
  <w:style w:type="table" w:styleId="86">
    <w:name w:val="Grid Table 5 Dark - Accent 5"/>
    <w:basedOn w:val="9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5" w:themeTint="34"/>
    </w:tblPr>
    <w:tblStylePr w:type="band1Horz">
      <w:tcPr>
        <w:shd w:val="clear" w:color="FFFFFF" w:themeColor="accent5" w:themeTint="75"/>
      </w:tcPr>
    </w:tblStylePr>
    <w:tblStylePr w:type="band1Vert">
      <w:tcPr>
        <w:shd w:val="clear" w:color="FFFFFF" w:themeColor="accent5" w:themeTint="75"/>
      </w:tcPr>
    </w:tblStylePr>
    <w:tblStylePr w:type="firstCol">
      <w:rPr>
        <w:rFonts w:ascii="Arial" w:hAnsi="Arial"/>
        <w:b/>
        <w:color w:val="FFFFFF"/>
        <w:sz w:val="22"/>
      </w:rPr>
      <w:tcPr>
        <w:shd w:val="clear" w:color="FFFFFF" w:themeColor="accent5"/>
      </w:tcPr>
    </w:tblStylePr>
    <w:tblStylePr w:type="firstRow">
      <w:rPr>
        <w:rFonts w:ascii="Arial" w:hAnsi="Arial"/>
        <w:b/>
        <w:color w:val="FFFFFF"/>
        <w:sz w:val="22"/>
      </w:rPr>
      <w:tcPr>
        <w:shd w:val="clear" w:color="FFFFFF" w:themeColor="accent5"/>
      </w:tcPr>
    </w:tblStylePr>
    <w:tblStylePr w:type="lastCol">
      <w:rPr>
        <w:rFonts w:ascii="Arial" w:hAnsi="Arial"/>
        <w:b/>
        <w:color w:val="FFFFFF"/>
        <w:sz w:val="22"/>
      </w:rPr>
      <w:tcPr>
        <w:shd w:val="clear" w:color="FFFFFF" w:themeColor="accent5"/>
      </w:tcPr>
    </w:tblStylePr>
    <w:tblStylePr w:type="lastRow">
      <w:rPr>
        <w:rFonts w:ascii="Arial" w:hAnsi="Arial"/>
        <w:b/>
        <w:color w:val="FFFFFF"/>
        <w:sz w:val="22"/>
      </w:rPr>
      <w:tcPr>
        <w:shd w:val="clear" w:color="FFFFFF" w:themeColor="accent5"/>
        <w:tcBorders>
          <w:top w:val="single" w:color="000000" w:sz="4" w:space="0" w:themeColor="light1"/>
        </w:tcBorders>
      </w:tcPr>
    </w:tblStylePr>
  </w:style>
  <w:style w:type="table" w:styleId="87">
    <w:name w:val="Grid Table 5 Dark - Accent 6"/>
    <w:basedOn w:val="9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6" w:themeTint="34"/>
    </w:tblPr>
    <w:tblStylePr w:type="band1Horz">
      <w:tcPr>
        <w:shd w:val="clear" w:color="FFFFFF" w:themeColor="accent6" w:themeTint="75"/>
      </w:tcPr>
    </w:tblStylePr>
    <w:tblStylePr w:type="band1Vert">
      <w:tcPr>
        <w:shd w:val="clear" w:color="FFFFFF" w:themeColor="accent6" w:themeTint="75"/>
      </w:tcPr>
    </w:tblStylePr>
    <w:tblStylePr w:type="firstCol">
      <w:rPr>
        <w:rFonts w:ascii="Arial" w:hAnsi="Arial"/>
        <w:b/>
        <w:color w:val="FFFFFF"/>
        <w:sz w:val="22"/>
      </w:rPr>
      <w:tcPr>
        <w:shd w:val="clear" w:color="FFFFFF" w:themeColor="accent6"/>
      </w:tcPr>
    </w:tblStylePr>
    <w:tblStylePr w:type="firstRow">
      <w:rPr>
        <w:rFonts w:ascii="Arial" w:hAnsi="Arial"/>
        <w:b/>
        <w:color w:val="FFFFFF"/>
        <w:sz w:val="22"/>
      </w:rPr>
      <w:tcPr>
        <w:shd w:val="clear" w:color="FFFFFF" w:themeColor="accent6"/>
      </w:tcPr>
    </w:tblStylePr>
    <w:tblStylePr w:type="lastCol">
      <w:rPr>
        <w:rFonts w:ascii="Arial" w:hAnsi="Arial"/>
        <w:b/>
        <w:color w:val="FFFFFF"/>
        <w:sz w:val="22"/>
      </w:rPr>
      <w:tcPr>
        <w:shd w:val="clear" w:color="FFFFFF" w:themeColor="accent6"/>
      </w:tcPr>
    </w:tblStylePr>
    <w:tblStylePr w:type="lastRow">
      <w:rPr>
        <w:rFonts w:ascii="Arial" w:hAnsi="Arial"/>
        <w:b/>
        <w:color w:val="FFFFFF"/>
        <w:sz w:val="22"/>
      </w:rPr>
      <w:tcPr>
        <w:shd w:val="clear" w:color="FFFFFF" w:themeColor="accent6"/>
        <w:tcBorders>
          <w:top w:val="single" w:color="000000" w:sz="4" w:space="0" w:themeColor="light1"/>
        </w:tcBorders>
      </w:tcPr>
    </w:tblStylePr>
  </w:style>
  <w:style w:type="table" w:styleId="88">
    <w:name w:val="Grid Table 6 Colorful"/>
    <w:basedOn w:val="915"/>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Color="text1" w:themeTint="34"/>
      </w:tcPr>
    </w:tblStylePr>
    <w:tblStylePr w:type="band1Vert">
      <w:tcPr>
        <w:shd w:val="clear" w:color="FFFFFF"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915"/>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91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915"/>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91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915"/>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915"/>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5">
    <w:name w:val="Grid Table 7 Colorful"/>
    <w:basedOn w:val="915"/>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0D"/>
      </w:tcPr>
    </w:tblStylePr>
    <w:tblStylePr w:type="band1Vert">
      <w:tcPr>
        <w:shd w:val="clear" w:color="FFFFFF"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color="FFFFFF" w:themeColor="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color="FFFFFF" w:themeColor="light1"/>
        <w:tcBorders>
          <w:left w:val="none"/>
          <w:top w:val="single" w:color="000000" w:sz="4" w:space="0" w:themeColor="text1" w:themeTint="80"/>
          <w:right w:val="none"/>
          <w:bottom w:val="none"/>
        </w:tcBorders>
      </w:tcPr>
    </w:tblStylePr>
  </w:style>
  <w:style w:type="table" w:styleId="96">
    <w:name w:val="Grid Table 7 Colorful - Accent 1"/>
    <w:basedOn w:val="915"/>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left w:val="none"/>
          <w:top w:val="none"/>
          <w:right w:val="single" w:color="000000" w:sz="4" w:space="0" w:themeColor="accent1" w:themeTint="80"/>
          <w:bottom w:val="none"/>
        </w:tcBorders>
      </w:tcPr>
    </w:tblStylePr>
    <w:tblStylePr w:type="firstRow">
      <w:rPr>
        <w:rFonts w:ascii="Arial" w:hAnsi="Arial"/>
        <w:b/>
        <w:color w:val="317BBA" w:themeColor="accent1" w:themeTint="80" w:themeShade="95"/>
        <w:sz w:val="22"/>
      </w:rPr>
      <w:tcPr>
        <w:shd w:val="clear" w:color="FFFFFF" w:themeColor="light1"/>
        <w:tcBorders>
          <w:left w:val="none"/>
          <w:top w:val="none"/>
          <w:right w:val="none"/>
          <w:bottom w:val="single" w:color="000000" w:sz="4" w:space="0" w:themeColor="accent1" w:themeTint="80"/>
        </w:tcBorders>
      </w:tcPr>
    </w:tblStylePr>
    <w:tblStylePr w:type="lastCol">
      <w:rPr>
        <w:rFonts w:ascii="Arial" w:hAnsi="Arial"/>
        <w:i/>
        <w:color w:val="317BBA" w:themeColor="accent1" w:themeTint="80" w:themeShade="95"/>
        <w:sz w:val="22"/>
      </w:rPr>
      <w:tcPr>
        <w:shd w:color="FFFFFF"/>
        <w:tcBorders>
          <w:left w:val="single" w:color="000000" w:sz="4" w:space="0" w:themeColor="accent1" w:themeTint="80"/>
          <w:top w:val="none"/>
          <w:right w:val="none"/>
          <w:bottom w:val="none"/>
        </w:tcBorders>
      </w:tcPr>
    </w:tblStylePr>
    <w:tblStylePr w:type="lastRow">
      <w:rPr>
        <w:rFonts w:ascii="Arial" w:hAnsi="Arial"/>
        <w:b/>
        <w:color w:val="317BBA" w:themeColor="accent1" w:themeTint="80" w:themeShade="95"/>
        <w:sz w:val="22"/>
      </w:rPr>
      <w:tcPr>
        <w:shd w:val="clear" w:color="FFFFFF" w:themeColor="light1"/>
        <w:tcBorders>
          <w:left w:val="none"/>
          <w:top w:val="single" w:color="000000" w:sz="4" w:space="0" w:themeColor="accent1" w:themeTint="80"/>
          <w:right w:val="none"/>
          <w:bottom w:val="none"/>
        </w:tcBorders>
      </w:tcPr>
    </w:tblStylePr>
  </w:style>
  <w:style w:type="table" w:styleId="97">
    <w:name w:val="Grid Table 7 Colorful - Accent 2"/>
    <w:basedOn w:val="915"/>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top w:val="none"/>
          <w:right w:val="single" w:color="000000" w:sz="4" w:space="0" w:themeColor="accent2" w:themeTint="97"/>
          <w:bottom w:val="none"/>
        </w:tcBorders>
      </w:tcPr>
    </w:tblStylePr>
    <w:tblStylePr w:type="firstRow">
      <w:rPr>
        <w:rFonts w:ascii="Arial" w:hAnsi="Arial"/>
        <w:b/>
        <w:color w:val="C95712" w:themeColor="accent2" w:themeTint="97" w:themeShade="95"/>
        <w:sz w:val="22"/>
      </w:rPr>
      <w:tcPr>
        <w:shd w:val="clear" w:color="FFFFFF" w:themeColor="light1"/>
        <w:tcBorders>
          <w:left w:val="none"/>
          <w:top w:val="none"/>
          <w:right w:val="none"/>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right w:val="none"/>
          <w:bottom w:val="none"/>
        </w:tcBorders>
      </w:tcPr>
    </w:tblStylePr>
    <w:tblStylePr w:type="lastRow">
      <w:rPr>
        <w:rFonts w:ascii="Arial" w:hAnsi="Arial"/>
        <w:b/>
        <w:color w:val="C95712" w:themeColor="accent2" w:themeTint="97" w:themeShade="95"/>
        <w:sz w:val="22"/>
      </w:rPr>
      <w:tcPr>
        <w:shd w:val="clear" w:color="FFFFFF" w:themeColor="light1"/>
        <w:tcBorders>
          <w:left w:val="none"/>
          <w:top w:val="single" w:color="000000" w:sz="4" w:space="0" w:themeColor="accent2" w:themeTint="97"/>
          <w:right w:val="none"/>
          <w:bottom w:val="none"/>
        </w:tcBorders>
      </w:tcPr>
    </w:tblStylePr>
  </w:style>
  <w:style w:type="table" w:styleId="98">
    <w:name w:val="Grid Table 7 Colorful - Accent 3"/>
    <w:basedOn w:val="915"/>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left w:val="none"/>
          <w:top w:val="none"/>
          <w:right w:val="single" w:color="000000" w:sz="4" w:space="0" w:themeColor="accent3" w:themeTint="FE"/>
          <w:bottom w:val="none"/>
        </w:tcBorders>
      </w:tcPr>
    </w:tblStylePr>
    <w:tblStylePr w:type="firstRow">
      <w:rPr>
        <w:rFonts w:ascii="Arial" w:hAnsi="Arial"/>
        <w:b/>
        <w:color w:val="606060" w:themeColor="accent3" w:themeTint="FE" w:themeShade="95"/>
        <w:sz w:val="22"/>
      </w:rPr>
      <w:tcPr>
        <w:shd w:val="clear" w:color="FFFFFF" w:themeColor="light1"/>
        <w:tcBorders>
          <w:left w:val="none"/>
          <w:top w:val="none"/>
          <w:right w:val="none"/>
          <w:bottom w:val="single" w:color="000000" w:sz="4" w:space="0" w:themeColor="accent3" w:themeTint="FE"/>
        </w:tcBorders>
      </w:tcPr>
    </w:tblStylePr>
    <w:tblStylePr w:type="lastCol">
      <w:rPr>
        <w:rFonts w:ascii="Arial" w:hAnsi="Arial"/>
        <w:i/>
        <w:color w:val="606060" w:themeColor="accent3" w:themeTint="FE" w:themeShade="95"/>
        <w:sz w:val="22"/>
      </w:rPr>
      <w:tcPr>
        <w:shd w:color="FFFFFF"/>
        <w:tcBorders>
          <w:left w:val="single" w:color="000000" w:sz="4" w:space="0" w:themeColor="accent3" w:themeTint="FE"/>
          <w:top w:val="none"/>
          <w:right w:val="none"/>
          <w:bottom w:val="none"/>
        </w:tcBorders>
      </w:tcPr>
    </w:tblStylePr>
    <w:tblStylePr w:type="lastRow">
      <w:rPr>
        <w:rFonts w:ascii="Arial" w:hAnsi="Arial"/>
        <w:b/>
        <w:color w:val="606060" w:themeColor="accent3" w:themeTint="FE" w:themeShade="95"/>
        <w:sz w:val="22"/>
      </w:rPr>
      <w:tcPr>
        <w:shd w:val="clear" w:color="FFFFFF" w:themeColor="light1"/>
        <w:tcBorders>
          <w:left w:val="none"/>
          <w:top w:val="single" w:color="000000" w:sz="4" w:space="0" w:themeColor="accent3" w:themeTint="FE"/>
          <w:right w:val="none"/>
          <w:bottom w:val="none"/>
        </w:tcBorders>
      </w:tcPr>
    </w:tblStylePr>
  </w:style>
  <w:style w:type="table" w:styleId="99">
    <w:name w:val="Grid Table 7 Colorful - Accent 4"/>
    <w:basedOn w:val="915"/>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top w:val="none"/>
          <w:right w:val="single" w:color="000000" w:sz="4" w:space="0" w:themeColor="accent4" w:themeTint="9A"/>
          <w:bottom w:val="none"/>
        </w:tcBorders>
      </w:tcPr>
    </w:tblStylePr>
    <w:tblStylePr w:type="firstRow">
      <w:rPr>
        <w:rFonts w:ascii="Arial" w:hAnsi="Arial"/>
        <w:b/>
        <w:color w:val="CD9600" w:themeColor="accent4" w:themeTint="9A" w:themeShade="95"/>
        <w:sz w:val="22"/>
      </w:rPr>
      <w:tcPr>
        <w:shd w:val="clear" w:color="FFFFFF" w:themeColor="light1"/>
        <w:tcBorders>
          <w:left w:val="none"/>
          <w:top w:val="none"/>
          <w:right w:val="none"/>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right w:val="none"/>
          <w:bottom w:val="none"/>
        </w:tcBorders>
      </w:tcPr>
    </w:tblStylePr>
    <w:tblStylePr w:type="lastRow">
      <w:rPr>
        <w:rFonts w:ascii="Arial" w:hAnsi="Arial"/>
        <w:b/>
        <w:color w:val="CD9600" w:themeColor="accent4" w:themeTint="9A" w:themeShade="95"/>
        <w:sz w:val="22"/>
      </w:rPr>
      <w:tcPr>
        <w:shd w:val="clear" w:color="FFFFFF" w:themeColor="light1"/>
        <w:tcBorders>
          <w:left w:val="none"/>
          <w:top w:val="single" w:color="000000" w:sz="4" w:space="0" w:themeColor="accent4" w:themeTint="9A"/>
          <w:right w:val="none"/>
          <w:bottom w:val="none"/>
        </w:tcBorders>
      </w:tcPr>
    </w:tblStylePr>
  </w:style>
  <w:style w:type="table" w:styleId="100">
    <w:name w:val="Grid Table 7 Colorful - Accent 5"/>
    <w:basedOn w:val="915"/>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left w:val="none"/>
          <w:top w:val="none"/>
          <w:right w:val="single" w:color="000000" w:sz="4" w:space="0" w:themeColor="accent5" w:themeTint="90"/>
          <w:bottom w:val="none"/>
        </w:tcBorders>
      </w:tcPr>
    </w:tblStylePr>
    <w:tblStylePr w:type="firstRow">
      <w:rPr>
        <w:rFonts w:ascii="Arial" w:hAnsi="Arial"/>
        <w:b/>
        <w:color w:val="254374" w:themeColor="accent5" w:themeShade="95"/>
        <w:sz w:val="22"/>
      </w:rPr>
      <w:tcPr>
        <w:shd w:val="clear" w:color="FFFFFF" w:themeColor="light1"/>
        <w:tcBorders>
          <w:left w:val="none"/>
          <w:top w:val="none"/>
          <w:right w:val="none"/>
          <w:bottom w:val="single" w:color="000000" w:sz="4" w:space="0" w:themeColor="accent5" w:themeTint="90"/>
        </w:tcBorders>
      </w:tcPr>
    </w:tblStylePr>
    <w:tblStylePr w:type="lastCol">
      <w:rPr>
        <w:rFonts w:ascii="Arial" w:hAnsi="Arial"/>
        <w:i/>
        <w:color w:val="254374" w:themeColor="accent5" w:themeShade="95"/>
        <w:sz w:val="22"/>
      </w:rPr>
      <w:tcPr>
        <w:shd w:color="FFFFFF"/>
        <w:tcBorders>
          <w:left w:val="single" w:color="000000" w:sz="4" w:space="0" w:themeColor="accent5" w:themeTint="90"/>
          <w:top w:val="none"/>
          <w:right w:val="none"/>
          <w:bottom w:val="none"/>
        </w:tcBorders>
      </w:tcPr>
    </w:tblStylePr>
    <w:tblStylePr w:type="lastRow">
      <w:rPr>
        <w:rFonts w:ascii="Arial" w:hAnsi="Arial"/>
        <w:b/>
        <w:color w:val="254374" w:themeColor="accent5" w:themeShade="95"/>
        <w:sz w:val="22"/>
      </w:rPr>
      <w:tcPr>
        <w:shd w:val="clear" w:color="FFFFFF" w:themeColor="light1"/>
        <w:tcBorders>
          <w:left w:val="none"/>
          <w:top w:val="single" w:color="000000" w:sz="4" w:space="0" w:themeColor="accent5" w:themeTint="90"/>
          <w:right w:val="none"/>
          <w:bottom w:val="none"/>
        </w:tcBorders>
      </w:tcPr>
    </w:tblStylePr>
  </w:style>
  <w:style w:type="table" w:styleId="101">
    <w:name w:val="Grid Table 7 Colorful - Accent 6"/>
    <w:basedOn w:val="915"/>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left w:val="none"/>
          <w:top w:val="none"/>
          <w:right w:val="single" w:color="000000" w:sz="4" w:space="0" w:themeColor="accent6" w:themeTint="90"/>
          <w:bottom w:val="none"/>
        </w:tcBorders>
      </w:tcPr>
    </w:tblStylePr>
    <w:tblStylePr w:type="firstRow">
      <w:rPr>
        <w:rFonts w:ascii="Arial" w:hAnsi="Arial"/>
        <w:b/>
        <w:color w:val="426429" w:themeColor="accent6" w:themeShade="95"/>
        <w:sz w:val="22"/>
      </w:rPr>
      <w:tcPr>
        <w:shd w:val="clear" w:color="FFFFFF" w:themeColor="light1"/>
        <w:tcBorders>
          <w:left w:val="none"/>
          <w:top w:val="none"/>
          <w:right w:val="none"/>
          <w:bottom w:val="single" w:color="000000" w:sz="4" w:space="0" w:themeColor="accent6" w:themeTint="90"/>
        </w:tcBorders>
      </w:tcPr>
    </w:tblStylePr>
    <w:tblStylePr w:type="lastCol">
      <w:rPr>
        <w:rFonts w:ascii="Arial" w:hAnsi="Arial"/>
        <w:i/>
        <w:color w:val="426429" w:themeColor="accent6" w:themeShade="95"/>
        <w:sz w:val="22"/>
      </w:rPr>
      <w:tcPr>
        <w:shd w:color="FFFFFF"/>
        <w:tcBorders>
          <w:left w:val="single" w:color="000000" w:sz="4" w:space="0" w:themeColor="accent6" w:themeTint="90"/>
          <w:top w:val="none"/>
          <w:right w:val="none"/>
          <w:bottom w:val="none"/>
        </w:tcBorders>
      </w:tcPr>
    </w:tblStylePr>
    <w:tblStylePr w:type="lastRow">
      <w:rPr>
        <w:rFonts w:ascii="Arial" w:hAnsi="Arial"/>
        <w:b/>
        <w:color w:val="426429" w:themeColor="accent6" w:themeShade="95"/>
        <w:sz w:val="22"/>
      </w:rPr>
      <w:tcPr>
        <w:shd w:val="clear" w:color="FFFFFF" w:themeColor="light1"/>
        <w:tcBorders>
          <w:left w:val="none"/>
          <w:top w:val="single" w:color="000000" w:sz="4" w:space="0" w:themeColor="accent6" w:themeTint="90"/>
          <w:right w:val="none"/>
          <w:bottom w:val="none"/>
        </w:tcBorders>
      </w:tcPr>
    </w:tblStylePr>
  </w:style>
  <w:style w:type="table" w:styleId="102">
    <w:name w:val="List Table 1 Light"/>
    <w:basedOn w:val="915"/>
    <w:uiPriority w:val="99"/>
    <w:pPr>
      <w:spacing w:lineRule="auto" w:line="240" w:after="0"/>
    </w:pPr>
    <w:tblPr>
      <w:tblStyleRowBandSize w:val="1"/>
      <w:tblStyleColBandSize w:val="1"/>
      <w:tblInd w:w="0" w:type="dxa"/>
    </w:tblPr>
    <w:tblStylePr w:type="band1Horz">
      <w:tcPr>
        <w:shd w:val="clear" w:color="FFFFFF" w:themeColor="text1" w:themeTint="40"/>
      </w:tcPr>
    </w:tblStylePr>
    <w:tblStylePr w:type="band1Vert">
      <w:tcPr>
        <w:shd w:val="clear" w:color="FFFFFF"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915"/>
    <w:uiPriority w:val="99"/>
    <w:pPr>
      <w:spacing w:lineRule="auto" w:line="240" w:after="0"/>
    </w:pPr>
    <w:tblPr>
      <w:tblStyleRowBandSize w:val="1"/>
      <w:tblStyleColBandSize w:val="1"/>
      <w:tblInd w:w="0" w:type="dxa"/>
    </w:tblPr>
    <w:tblStylePr w:type="band1Horz">
      <w:tcPr>
        <w:shd w:val="clear" w:color="FFFFFF" w:themeColor="accent1" w:themeTint="40"/>
      </w:tcPr>
    </w:tblStylePr>
    <w:tblStylePr w:type="band1Vert">
      <w:tcPr>
        <w:shd w:val="clear" w:color="FFFFFF"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915"/>
    <w:uiPriority w:val="99"/>
    <w:pPr>
      <w:spacing w:lineRule="auto" w:line="240" w:after="0"/>
    </w:pPr>
    <w:tblPr>
      <w:tblStyleRowBandSize w:val="1"/>
      <w:tblStyleColBandSize w:val="1"/>
      <w:tblInd w:w="0" w:type="dxa"/>
    </w:tblPr>
    <w:tblStylePr w:type="band1Horz">
      <w:tcPr>
        <w:shd w:val="clear" w:color="FFFFFF" w:themeColor="accent2" w:themeTint="40"/>
      </w:tcPr>
    </w:tblStylePr>
    <w:tblStylePr w:type="band1Vert">
      <w:tcPr>
        <w:shd w:val="clear" w:color="FFFFFF"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915"/>
    <w:uiPriority w:val="99"/>
    <w:pPr>
      <w:spacing w:lineRule="auto" w:line="240" w:after="0"/>
    </w:pPr>
    <w:tblPr>
      <w:tblStyleRowBandSize w:val="1"/>
      <w:tblStyleColBandSize w:val="1"/>
      <w:tblInd w:w="0" w:type="dxa"/>
    </w:tblPr>
    <w:tblStylePr w:type="band1Horz">
      <w:tcPr>
        <w:shd w:val="clear" w:color="FFFFFF" w:themeColor="accent3" w:themeTint="40"/>
      </w:tcPr>
    </w:tblStylePr>
    <w:tblStylePr w:type="band1Vert">
      <w:tcPr>
        <w:shd w:val="clear" w:color="FFFFFF"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915"/>
    <w:uiPriority w:val="99"/>
    <w:pPr>
      <w:spacing w:lineRule="auto" w:line="240" w:after="0"/>
    </w:pPr>
    <w:tblPr>
      <w:tblStyleRowBandSize w:val="1"/>
      <w:tblStyleColBandSize w:val="1"/>
      <w:tblInd w:w="0" w:type="dxa"/>
    </w:tblPr>
    <w:tblStylePr w:type="band1Horz">
      <w:tcPr>
        <w:shd w:val="clear" w:color="FFFFFF" w:themeColor="accent4" w:themeTint="40"/>
      </w:tcPr>
    </w:tblStylePr>
    <w:tblStylePr w:type="band1Vert">
      <w:tcPr>
        <w:shd w:val="clear" w:color="FFFFFF"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915"/>
    <w:uiPriority w:val="99"/>
    <w:pPr>
      <w:spacing w:lineRule="auto" w:line="240" w:after="0"/>
    </w:pPr>
    <w:tblPr>
      <w:tblStyleRowBandSize w:val="1"/>
      <w:tblStyleColBandSize w:val="1"/>
      <w:tblInd w:w="0" w:type="dxa"/>
    </w:tblPr>
    <w:tblStylePr w:type="band1Horz">
      <w:tcPr>
        <w:shd w:val="clear" w:color="FFFFFF" w:themeColor="accent5" w:themeTint="40"/>
      </w:tcPr>
    </w:tblStylePr>
    <w:tblStylePr w:type="band1Vert">
      <w:tcPr>
        <w:shd w:val="clear" w:color="FFFFFF"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915"/>
    <w:uiPriority w:val="99"/>
    <w:pPr>
      <w:spacing w:lineRule="auto" w:line="240" w:after="0"/>
    </w:pPr>
    <w:tblPr>
      <w:tblStyleRowBandSize w:val="1"/>
      <w:tblStyleColBandSize w:val="1"/>
      <w:tblInd w:w="0" w:type="dxa"/>
    </w:tblPr>
    <w:tblStylePr w:type="band1Horz">
      <w:tcPr>
        <w:shd w:val="clear" w:color="FFFFFF" w:themeColor="accent6" w:themeTint="40"/>
      </w:tcPr>
    </w:tblStylePr>
    <w:tblStylePr w:type="band1Vert">
      <w:tcPr>
        <w:shd w:val="clear" w:color="FFFFFF"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915"/>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915"/>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915"/>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915"/>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915"/>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915"/>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915"/>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91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117">
    <w:name w:val="List Table 3 - Accent 1"/>
    <w:basedOn w:val="915"/>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118">
    <w:name w:val="List Table 3 - Accent 2"/>
    <w:basedOn w:val="91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Color="accent2" w:themeTint="97"/>
      </w:tcPr>
    </w:tblStylePr>
    <w:tblStylePr w:type="lastCol">
      <w:rPr>
        <w:b/>
        <w:color w:val="404040"/>
      </w:rPr>
    </w:tblStylePr>
    <w:tblStylePr w:type="lastRow">
      <w:rPr>
        <w:b/>
        <w:color w:val="404040"/>
      </w:rPr>
    </w:tblStylePr>
  </w:style>
  <w:style w:type="table" w:styleId="119">
    <w:name w:val="List Table 3 - Accent 3"/>
    <w:basedOn w:val="915"/>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Color="accent3" w:themeTint="98"/>
      </w:tcPr>
    </w:tblStylePr>
    <w:tblStylePr w:type="lastCol">
      <w:rPr>
        <w:b/>
        <w:color w:val="404040"/>
      </w:rPr>
    </w:tblStylePr>
    <w:tblStylePr w:type="lastRow">
      <w:rPr>
        <w:b/>
        <w:color w:val="404040"/>
      </w:rPr>
    </w:tblStylePr>
  </w:style>
  <w:style w:type="table" w:styleId="120">
    <w:name w:val="List Table 3 - Accent 4"/>
    <w:basedOn w:val="91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Color="accent4" w:themeTint="9A"/>
      </w:tcPr>
    </w:tblStylePr>
    <w:tblStylePr w:type="lastCol">
      <w:rPr>
        <w:b/>
        <w:color w:val="404040"/>
      </w:rPr>
    </w:tblStylePr>
    <w:tblStylePr w:type="lastRow">
      <w:rPr>
        <w:b/>
        <w:color w:val="404040"/>
      </w:rPr>
    </w:tblStylePr>
  </w:style>
  <w:style w:type="table" w:styleId="121">
    <w:name w:val="List Table 3 - Accent 5"/>
    <w:basedOn w:val="915"/>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Color="accent5" w:themeTint="9A"/>
      </w:tcPr>
    </w:tblStylePr>
    <w:tblStylePr w:type="lastCol">
      <w:rPr>
        <w:b/>
        <w:color w:val="404040"/>
      </w:rPr>
    </w:tblStylePr>
    <w:tblStylePr w:type="lastRow">
      <w:rPr>
        <w:b/>
        <w:color w:val="404040"/>
      </w:rPr>
    </w:tblStylePr>
  </w:style>
  <w:style w:type="table" w:styleId="122">
    <w:name w:val="List Table 3 - Accent 6"/>
    <w:basedOn w:val="915"/>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Color="accent6" w:themeTint="98"/>
      </w:tcPr>
    </w:tblStylePr>
    <w:tblStylePr w:type="lastCol">
      <w:rPr>
        <w:b/>
        <w:color w:val="404040"/>
      </w:rPr>
    </w:tblStylePr>
    <w:tblStylePr w:type="lastRow">
      <w:rPr>
        <w:b/>
        <w:color w:val="404040"/>
      </w:rPr>
    </w:tblStylePr>
  </w:style>
  <w:style w:type="table" w:styleId="123">
    <w:name w:val="List Table 4"/>
    <w:basedOn w:val="91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124">
    <w:name w:val="List Table 4 - Accent 1"/>
    <w:basedOn w:val="915"/>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125">
    <w:name w:val="List Table 4 - Accent 2"/>
    <w:basedOn w:val="915"/>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b/>
        <w:color w:val="404040"/>
      </w:rPr>
    </w:tblStylePr>
    <w:tblStylePr w:type="firstRow">
      <w:rPr>
        <w:rFonts w:ascii="Arial" w:hAnsi="Arial"/>
        <w:b/>
        <w:color w:val="FFFFFF"/>
        <w:sz w:val="22"/>
      </w:rPr>
      <w:tcPr>
        <w:shd w:val="clear" w:color="FFFFFF" w:themeColor="accent2"/>
      </w:tcPr>
    </w:tblStylePr>
    <w:tblStylePr w:type="lastCol">
      <w:rPr>
        <w:b/>
        <w:color w:val="404040"/>
      </w:rPr>
    </w:tblStylePr>
    <w:tblStylePr w:type="lastRow">
      <w:rPr>
        <w:b/>
        <w:color w:val="404040"/>
      </w:rPr>
    </w:tblStylePr>
  </w:style>
  <w:style w:type="table" w:styleId="126">
    <w:name w:val="List Table 4 - Accent 3"/>
    <w:basedOn w:val="915"/>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b/>
        <w:color w:val="404040"/>
      </w:rPr>
    </w:tblStylePr>
    <w:tblStylePr w:type="firstRow">
      <w:rPr>
        <w:rFonts w:ascii="Arial" w:hAnsi="Arial"/>
        <w:b/>
        <w:color w:val="FFFFFF"/>
        <w:sz w:val="22"/>
      </w:rPr>
      <w:tcPr>
        <w:shd w:val="clear" w:color="FFFFFF" w:themeColor="accent3"/>
      </w:tcPr>
    </w:tblStylePr>
    <w:tblStylePr w:type="lastCol">
      <w:rPr>
        <w:b/>
        <w:color w:val="404040"/>
      </w:rPr>
    </w:tblStylePr>
    <w:tblStylePr w:type="lastRow">
      <w:rPr>
        <w:b/>
        <w:color w:val="404040"/>
      </w:rPr>
    </w:tblStylePr>
  </w:style>
  <w:style w:type="table" w:styleId="127">
    <w:name w:val="List Table 4 - Accent 4"/>
    <w:basedOn w:val="915"/>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b/>
        <w:color w:val="404040"/>
      </w:rPr>
    </w:tblStylePr>
    <w:tblStylePr w:type="firstRow">
      <w:rPr>
        <w:rFonts w:ascii="Arial" w:hAnsi="Arial"/>
        <w:b/>
        <w:color w:val="FFFFFF"/>
        <w:sz w:val="22"/>
      </w:rPr>
      <w:tcPr>
        <w:shd w:val="clear" w:color="FFFFFF" w:themeColor="accent4"/>
      </w:tcPr>
    </w:tblStylePr>
    <w:tblStylePr w:type="lastCol">
      <w:rPr>
        <w:b/>
        <w:color w:val="404040"/>
      </w:rPr>
    </w:tblStylePr>
    <w:tblStylePr w:type="lastRow">
      <w:rPr>
        <w:b/>
        <w:color w:val="404040"/>
      </w:rPr>
    </w:tblStylePr>
  </w:style>
  <w:style w:type="table" w:styleId="128">
    <w:name w:val="List Table 4 - Accent 5"/>
    <w:basedOn w:val="915"/>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b/>
        <w:color w:val="404040"/>
      </w:rPr>
    </w:tblStylePr>
    <w:tblStylePr w:type="firstRow">
      <w:rPr>
        <w:rFonts w:ascii="Arial" w:hAnsi="Arial"/>
        <w:b/>
        <w:color w:val="FFFFFF"/>
        <w:sz w:val="22"/>
      </w:rPr>
      <w:tcPr>
        <w:shd w:val="clear" w:color="FFFFFF" w:themeColor="accent5"/>
      </w:tcPr>
    </w:tblStylePr>
    <w:tblStylePr w:type="lastCol">
      <w:rPr>
        <w:b/>
        <w:color w:val="404040"/>
      </w:rPr>
    </w:tblStylePr>
    <w:tblStylePr w:type="lastRow">
      <w:rPr>
        <w:b/>
        <w:color w:val="404040"/>
      </w:rPr>
    </w:tblStylePr>
  </w:style>
  <w:style w:type="table" w:styleId="129">
    <w:name w:val="List Table 4 - Accent 6"/>
    <w:basedOn w:val="915"/>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b/>
        <w:color w:val="404040"/>
      </w:rPr>
    </w:tblStylePr>
    <w:tblStylePr w:type="firstRow">
      <w:rPr>
        <w:rFonts w:ascii="Arial" w:hAnsi="Arial"/>
        <w:b/>
        <w:color w:val="FFFFFF"/>
        <w:sz w:val="22"/>
      </w:rPr>
      <w:tcPr>
        <w:shd w:val="clear" w:color="FFFFFF" w:themeColor="accent6"/>
      </w:tcPr>
    </w:tblStylePr>
    <w:tblStylePr w:type="lastCol">
      <w:rPr>
        <w:b/>
        <w:color w:val="404040"/>
      </w:rPr>
    </w:tblStylePr>
    <w:tblStylePr w:type="lastRow">
      <w:rPr>
        <w:b/>
        <w:color w:val="404040"/>
      </w:rPr>
    </w:tblStylePr>
  </w:style>
  <w:style w:type="table" w:styleId="130">
    <w:name w:val="List Table 5 Dark"/>
    <w:basedOn w:val="915"/>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Color="text1" w:themeTint="80"/>
    </w:tblPr>
    <w:tblStylePr w:type="band1Horz">
      <w:tcPr>
        <w:shd w:val="clear" w:color="FFFFFF" w:themeColor="text1" w:themeTint="80"/>
        <w:tcBorders>
          <w:top w:val="single" w:color="000000" w:sz="4" w:space="0" w:themeColor="light1"/>
          <w:bottom w:val="single" w:color="000000" w:sz="4" w:space="0" w:themeColor="light1"/>
        </w:tcBorders>
      </w:tcPr>
    </w:tblStylePr>
    <w:tblStylePr w:type="band1Vert">
      <w:tcPr>
        <w:shd w:val="clear" w:color="FFFFFF" w:themeColor="text1" w:themeTint="80"/>
        <w:tcBorders>
          <w:left w:val="single" w:color="000000" w:sz="4" w:space="0" w:themeColor="light1"/>
          <w:right w:val="single" w:color="000000" w:sz="4" w:space="0" w:themeColor="light1"/>
        </w:tcBorders>
      </w:tcPr>
    </w:tblStylePr>
    <w:tblStylePr w:type="band2Horz">
      <w:tcPr>
        <w:shd w:val="clear" w:color="FFFFFF"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915"/>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Color="accent1"/>
    </w:tblPr>
    <w:tblStylePr w:type="band1Horz">
      <w:tcPr>
        <w:shd w:val="clear" w:color="FFFFFF" w:themeColor="accent1"/>
        <w:tcBorders>
          <w:top w:val="single" w:color="000000" w:sz="4" w:space="0" w:themeColor="light1"/>
          <w:bottom w:val="single" w:color="000000" w:sz="4" w:space="0" w:themeColor="light1"/>
        </w:tcBorders>
      </w:tcPr>
    </w:tblStylePr>
    <w:tblStylePr w:type="band1Vert">
      <w:tcPr>
        <w:shd w:val="clear" w:color="FFFFFF" w:themeColor="accent1"/>
        <w:tcBorders>
          <w:left w:val="single" w:color="000000" w:sz="4" w:space="0" w:themeColor="light1"/>
          <w:right w:val="single" w:color="000000" w:sz="4" w:space="0" w:themeColor="light1"/>
        </w:tcBorders>
      </w:tcPr>
    </w:tblStylePr>
    <w:tblStylePr w:type="band2Horz">
      <w:tcPr>
        <w:shd w:val="clear" w:color="FFFFFF"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915"/>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Color="accent2" w:themeTint="97"/>
    </w:tblPr>
    <w:tblStylePr w:type="band1Horz">
      <w:tcPr>
        <w:shd w:val="clear" w:color="FFFFFF" w:themeColor="accent2" w:themeTint="97"/>
        <w:tcBorders>
          <w:top w:val="single" w:color="000000" w:sz="4" w:space="0" w:themeColor="light1"/>
          <w:bottom w:val="single" w:color="000000" w:sz="4" w:space="0" w:themeColor="light1"/>
        </w:tcBorders>
      </w:tcPr>
    </w:tblStylePr>
    <w:tblStylePr w:type="band1Vert">
      <w:tcPr>
        <w:shd w:val="clear" w:color="FFFFFF" w:themeColor="accent2" w:themeTint="97"/>
        <w:tcBorders>
          <w:left w:val="single" w:color="000000" w:sz="4" w:space="0" w:themeColor="light1"/>
          <w:right w:val="single" w:color="000000" w:sz="4" w:space="0" w:themeColor="light1"/>
        </w:tcBorders>
      </w:tcPr>
    </w:tblStylePr>
    <w:tblStylePr w:type="band2Horz">
      <w:tcPr>
        <w:shd w:val="clear" w:color="FFFFFF"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915"/>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Color="accent3" w:themeTint="98"/>
    </w:tblPr>
    <w:tblStylePr w:type="band1Horz">
      <w:tcPr>
        <w:shd w:val="clear" w:color="FFFFFF" w:themeColor="accent3" w:themeTint="98"/>
        <w:tcBorders>
          <w:top w:val="single" w:color="000000" w:sz="4" w:space="0" w:themeColor="light1"/>
          <w:bottom w:val="single" w:color="000000" w:sz="4" w:space="0" w:themeColor="light1"/>
        </w:tcBorders>
      </w:tcPr>
    </w:tblStylePr>
    <w:tblStylePr w:type="band1Vert">
      <w:tcPr>
        <w:shd w:val="clear" w:color="FFFFFF" w:themeColor="accent3" w:themeTint="98"/>
        <w:tcBorders>
          <w:left w:val="single" w:color="000000" w:sz="4" w:space="0" w:themeColor="light1"/>
          <w:right w:val="single" w:color="000000" w:sz="4" w:space="0" w:themeColor="light1"/>
        </w:tcBorders>
      </w:tcPr>
    </w:tblStylePr>
    <w:tblStylePr w:type="band2Horz">
      <w:tcPr>
        <w:shd w:val="clear" w:color="FFFFFF"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915"/>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Color="accent4" w:themeTint="9A"/>
    </w:tblPr>
    <w:tblStylePr w:type="band1Horz">
      <w:tcPr>
        <w:shd w:val="clear" w:color="FFFFFF" w:themeColor="accent4" w:themeTint="9A"/>
        <w:tcBorders>
          <w:top w:val="single" w:color="000000" w:sz="4" w:space="0" w:themeColor="light1"/>
          <w:bottom w:val="single" w:color="000000" w:sz="4" w:space="0" w:themeColor="light1"/>
        </w:tcBorders>
      </w:tcPr>
    </w:tblStylePr>
    <w:tblStylePr w:type="band1Vert">
      <w:tcPr>
        <w:shd w:val="clear" w:color="FFFFFF" w:themeColor="accent4" w:themeTint="9A"/>
        <w:tcBorders>
          <w:left w:val="single" w:color="000000" w:sz="4" w:space="0" w:themeColor="light1"/>
          <w:right w:val="single" w:color="000000" w:sz="4" w:space="0" w:themeColor="light1"/>
        </w:tcBorders>
      </w:tcPr>
    </w:tblStylePr>
    <w:tblStylePr w:type="band2Horz">
      <w:tcPr>
        <w:shd w:val="clear" w:color="FFFFFF"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915"/>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Color="accent5" w:themeTint="9A"/>
    </w:tblPr>
    <w:tblStylePr w:type="band1Horz">
      <w:tcPr>
        <w:shd w:val="clear" w:color="FFFFFF" w:themeColor="accent5" w:themeTint="9A"/>
        <w:tcBorders>
          <w:top w:val="single" w:color="000000" w:sz="4" w:space="0" w:themeColor="light1"/>
          <w:bottom w:val="single" w:color="000000" w:sz="4" w:space="0" w:themeColor="light1"/>
        </w:tcBorders>
      </w:tcPr>
    </w:tblStylePr>
    <w:tblStylePr w:type="band1Vert">
      <w:tcPr>
        <w:shd w:val="clear" w:color="FFFFFF" w:themeColor="accent5" w:themeTint="9A"/>
        <w:tcBorders>
          <w:left w:val="single" w:color="000000" w:sz="4" w:space="0" w:themeColor="light1"/>
          <w:right w:val="single" w:color="000000" w:sz="4" w:space="0" w:themeColor="light1"/>
        </w:tcBorders>
      </w:tcPr>
    </w:tblStylePr>
    <w:tblStylePr w:type="band2Horz">
      <w:tcPr>
        <w:shd w:val="clear" w:color="FFFFFF"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915"/>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Color="accent6" w:themeTint="98"/>
    </w:tblPr>
    <w:tblStylePr w:type="band1Horz">
      <w:tcPr>
        <w:shd w:val="clear" w:color="FFFFFF" w:themeColor="accent6" w:themeTint="98"/>
        <w:tcBorders>
          <w:top w:val="single" w:color="000000" w:sz="4" w:space="0" w:themeColor="light1"/>
          <w:bottom w:val="single" w:color="000000" w:sz="4" w:space="0" w:themeColor="light1"/>
        </w:tcBorders>
      </w:tcPr>
    </w:tblStylePr>
    <w:tblStylePr w:type="band1Vert">
      <w:tcPr>
        <w:shd w:val="clear" w:color="FFFFFF" w:themeColor="accent6" w:themeTint="98"/>
        <w:tcBorders>
          <w:left w:val="single" w:color="000000" w:sz="4" w:space="0" w:themeColor="light1"/>
          <w:right w:val="single" w:color="000000" w:sz="4" w:space="0" w:themeColor="light1"/>
        </w:tcBorders>
      </w:tcPr>
    </w:tblStylePr>
    <w:tblStylePr w:type="band2Horz">
      <w:tcPr>
        <w:shd w:val="clear" w:color="FFFFFF"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915"/>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915"/>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139">
    <w:name w:val="List Table 6 Colorful - Accent 2"/>
    <w:basedOn w:val="915"/>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140">
    <w:name w:val="List Table 6 Colorful - Accent 3"/>
    <w:basedOn w:val="915"/>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141">
    <w:name w:val="List Table 6 Colorful - Accent 4"/>
    <w:basedOn w:val="915"/>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142">
    <w:name w:val="List Table 6 Colorful - Accent 5"/>
    <w:basedOn w:val="915"/>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143">
    <w:name w:val="List Table 6 Colorful - Accent 6"/>
    <w:basedOn w:val="915"/>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144">
    <w:name w:val="List Table 7 Colorful"/>
    <w:basedOn w:val="915"/>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color="FFFFFF" w:themeColor="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color="FFFFFF" w:themeColor="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915"/>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left w:val="none"/>
          <w:top w:val="none"/>
          <w:right w:val="single" w:color="000000" w:sz="4" w:space="0" w:themeColor="accent1"/>
          <w:bottom w:val="none"/>
        </w:tcBorders>
      </w:tcPr>
    </w:tblStylePr>
    <w:tblStylePr w:type="firstRow">
      <w:rPr>
        <w:rFonts w:ascii="Arial" w:hAnsi="Arial"/>
        <w:i/>
        <w:color w:val="245D8D" w:themeColor="accent1" w:themeShade="95"/>
        <w:sz w:val="22"/>
      </w:rPr>
      <w:tcPr>
        <w:shd w:val="clear" w:color="FFFFFF" w:themeColor="light1"/>
        <w:tcBorders>
          <w:left w:val="none"/>
          <w:top w:val="none"/>
          <w:right w:val="none"/>
          <w:bottom w:val="single" w:color="000000" w:sz="4" w:space="0" w:themeColor="accent1"/>
        </w:tcBorders>
      </w:tcPr>
    </w:tblStylePr>
    <w:tblStylePr w:type="lastCol">
      <w:rPr>
        <w:rFonts w:ascii="Arial" w:hAnsi="Arial"/>
        <w:i/>
        <w:color w:val="245D8D" w:themeColor="accent1" w:themeShade="95"/>
        <w:sz w:val="22"/>
      </w:rPr>
      <w:tcPr>
        <w:shd w:color="FFFFFF"/>
        <w:tcBorders>
          <w:left w:val="single" w:color="000000" w:sz="4" w:space="0" w:themeColor="accent1"/>
          <w:top w:val="none"/>
          <w:right w:val="none"/>
          <w:bottom w:val="none"/>
        </w:tcBorders>
      </w:tcPr>
    </w:tblStylePr>
    <w:tblStylePr w:type="lastRow">
      <w:rPr>
        <w:rFonts w:ascii="Arial" w:hAnsi="Arial"/>
        <w:i/>
        <w:color w:val="245D8D" w:themeColor="accent1" w:themeShade="95"/>
        <w:sz w:val="22"/>
      </w:rPr>
      <w:tcPr>
        <w:shd w:val="clear" w:color="FFFFFF" w:themeColor="light1"/>
        <w:tcBorders>
          <w:left w:val="none"/>
          <w:top w:val="single" w:color="000000" w:sz="4" w:space="0" w:themeColor="accent1"/>
          <w:right w:val="none"/>
          <w:bottom w:val="none"/>
        </w:tcBorders>
      </w:tcPr>
    </w:tblStylePr>
    <w:tblStylePr w:type="wholeTable">
      <w:rPr>
        <w:rFonts w:ascii="Arial" w:hAnsi="Arial"/>
        <w:color w:val="245D8D" w:themeColor="accent1" w:themeShade="95"/>
        <w:sz w:val="22"/>
      </w:rPr>
    </w:tblStylePr>
  </w:style>
  <w:style w:type="table" w:styleId="146">
    <w:name w:val="List Table 7 Colorful - Accent 2"/>
    <w:basedOn w:val="915"/>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top w:val="none"/>
          <w:right w:val="single" w:color="000000" w:sz="4" w:space="0" w:themeColor="accent2" w:themeTint="97"/>
          <w:bottom w:val="none"/>
        </w:tcBorders>
      </w:tcPr>
    </w:tblStylePr>
    <w:tblStylePr w:type="firstRow">
      <w:rPr>
        <w:rFonts w:ascii="Arial" w:hAnsi="Arial"/>
        <w:i/>
        <w:color w:val="C95712" w:themeColor="accent2" w:themeTint="97" w:themeShade="95"/>
        <w:sz w:val="22"/>
      </w:rPr>
      <w:tcPr>
        <w:shd w:val="clear" w:color="FFFFFF" w:themeColor="light1"/>
        <w:tcBorders>
          <w:left w:val="none"/>
          <w:top w:val="none"/>
          <w:right w:val="none"/>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right w:val="none"/>
          <w:bottom w:val="none"/>
        </w:tcBorders>
      </w:tcPr>
    </w:tblStylePr>
    <w:tblStylePr w:type="lastRow">
      <w:rPr>
        <w:rFonts w:ascii="Arial" w:hAnsi="Arial"/>
        <w:i/>
        <w:color w:val="C95712" w:themeColor="accent2" w:themeTint="97" w:themeShade="95"/>
        <w:sz w:val="22"/>
      </w:rPr>
      <w:tcPr>
        <w:shd w:val="clear" w:color="FFFFFF" w:themeColor="light1"/>
        <w:tcBorders>
          <w:left w:val="none"/>
          <w:top w:val="single" w:color="000000" w:sz="4" w:space="0" w:themeColor="accent2" w:themeTint="97"/>
          <w:right w:val="none"/>
          <w:bottom w:val="none"/>
        </w:tcBorders>
      </w:tcPr>
    </w:tblStylePr>
    <w:tblStylePr w:type="wholeTable">
      <w:rPr>
        <w:rFonts w:ascii="Arial" w:hAnsi="Arial"/>
        <w:color w:val="C95712" w:themeColor="accent2" w:themeTint="97" w:themeShade="95"/>
        <w:sz w:val="22"/>
      </w:rPr>
    </w:tblStylePr>
  </w:style>
  <w:style w:type="table" w:styleId="147">
    <w:name w:val="List Table 7 Colorful - Accent 3"/>
    <w:basedOn w:val="915"/>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left w:val="none"/>
          <w:top w:val="none"/>
          <w:right w:val="single" w:color="000000" w:sz="4" w:space="0" w:themeColor="accent3" w:themeTint="98"/>
          <w:bottom w:val="none"/>
        </w:tcBorders>
      </w:tcPr>
    </w:tblStylePr>
    <w:tblStylePr w:type="firstRow">
      <w:rPr>
        <w:rFonts w:ascii="Arial" w:hAnsi="Arial"/>
        <w:i/>
        <w:color w:val="757575" w:themeColor="accent3" w:themeTint="98" w:themeShade="95"/>
        <w:sz w:val="22"/>
      </w:rPr>
      <w:tcPr>
        <w:shd w:val="clear" w:color="FFFFFF" w:themeColor="light1"/>
        <w:tcBorders>
          <w:left w:val="none"/>
          <w:top w:val="none"/>
          <w:right w:val="none"/>
          <w:bottom w:val="single" w:color="000000" w:sz="4" w:space="0" w:themeColor="accent3" w:themeTint="98"/>
        </w:tcBorders>
      </w:tcPr>
    </w:tblStylePr>
    <w:tblStylePr w:type="lastCol">
      <w:rPr>
        <w:rFonts w:ascii="Arial" w:hAnsi="Arial"/>
        <w:i/>
        <w:color w:val="757575" w:themeColor="accent3" w:themeTint="98" w:themeShade="95"/>
        <w:sz w:val="22"/>
      </w:rPr>
      <w:tcPr>
        <w:shd w:color="FFFFFF"/>
        <w:tcBorders>
          <w:left w:val="single" w:color="000000" w:sz="4" w:space="0" w:themeColor="accent3" w:themeTint="98"/>
          <w:top w:val="none"/>
          <w:right w:val="none"/>
          <w:bottom w:val="none"/>
        </w:tcBorders>
      </w:tcPr>
    </w:tblStylePr>
    <w:tblStylePr w:type="lastRow">
      <w:rPr>
        <w:rFonts w:ascii="Arial" w:hAnsi="Arial"/>
        <w:i/>
        <w:color w:val="757575" w:themeColor="accent3" w:themeTint="98" w:themeShade="95"/>
        <w:sz w:val="22"/>
      </w:rPr>
      <w:tcPr>
        <w:shd w:val="clear" w:color="FFFFFF" w:themeColor="light1"/>
        <w:tcBorders>
          <w:left w:val="none"/>
          <w:top w:val="single" w:color="000000" w:sz="4" w:space="0" w:themeColor="accent3" w:themeTint="98"/>
          <w:right w:val="none"/>
          <w:bottom w:val="none"/>
        </w:tcBorders>
      </w:tcPr>
    </w:tblStylePr>
    <w:tblStylePr w:type="wholeTable">
      <w:rPr>
        <w:rFonts w:ascii="Arial" w:hAnsi="Arial"/>
        <w:color w:val="757575" w:themeColor="accent3" w:themeTint="98" w:themeShade="95"/>
        <w:sz w:val="22"/>
      </w:rPr>
    </w:tblStylePr>
  </w:style>
  <w:style w:type="table" w:styleId="148">
    <w:name w:val="List Table 7 Colorful - Accent 4"/>
    <w:basedOn w:val="915"/>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top w:val="none"/>
          <w:right w:val="single" w:color="000000" w:sz="4" w:space="0" w:themeColor="accent4" w:themeTint="9A"/>
          <w:bottom w:val="none"/>
        </w:tcBorders>
      </w:tcPr>
    </w:tblStylePr>
    <w:tblStylePr w:type="firstRow">
      <w:rPr>
        <w:rFonts w:ascii="Arial" w:hAnsi="Arial"/>
        <w:i/>
        <w:color w:val="CD9600" w:themeColor="accent4" w:themeTint="9A" w:themeShade="95"/>
        <w:sz w:val="22"/>
      </w:rPr>
      <w:tcPr>
        <w:shd w:val="clear" w:color="FFFFFF" w:themeColor="light1"/>
        <w:tcBorders>
          <w:left w:val="none"/>
          <w:top w:val="none"/>
          <w:right w:val="none"/>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right w:val="none"/>
          <w:bottom w:val="none"/>
        </w:tcBorders>
      </w:tcPr>
    </w:tblStylePr>
    <w:tblStylePr w:type="lastRow">
      <w:rPr>
        <w:rFonts w:ascii="Arial" w:hAnsi="Arial"/>
        <w:i/>
        <w:color w:val="CD9600" w:themeColor="accent4" w:themeTint="9A" w:themeShade="95"/>
        <w:sz w:val="22"/>
      </w:rPr>
      <w:tcPr>
        <w:shd w:val="clear" w:color="FFFFFF" w:themeColor="light1"/>
        <w:tcBorders>
          <w:left w:val="none"/>
          <w:top w:val="single" w:color="000000" w:sz="4" w:space="0" w:themeColor="accent4" w:themeTint="9A"/>
          <w:right w:val="none"/>
          <w:bottom w:val="none"/>
        </w:tcBorders>
      </w:tcPr>
    </w:tblStylePr>
    <w:tblStylePr w:type="wholeTable">
      <w:rPr>
        <w:rFonts w:ascii="Arial" w:hAnsi="Arial"/>
        <w:color w:val="CD9600" w:themeColor="accent4" w:themeTint="9A" w:themeShade="95"/>
        <w:sz w:val="22"/>
      </w:rPr>
    </w:tblStylePr>
  </w:style>
  <w:style w:type="table" w:styleId="149">
    <w:name w:val="List Table 7 Colorful - Accent 5"/>
    <w:basedOn w:val="915"/>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left w:val="none"/>
          <w:top w:val="none"/>
          <w:right w:val="single" w:color="000000" w:sz="4" w:space="0" w:themeColor="accent5" w:themeTint="9A"/>
          <w:bottom w:val="none"/>
        </w:tcBorders>
      </w:tcPr>
    </w:tblStylePr>
    <w:tblStylePr w:type="firstRow">
      <w:rPr>
        <w:rFonts w:ascii="Arial" w:hAnsi="Arial"/>
        <w:i/>
        <w:color w:val="335E9E" w:themeColor="accent5" w:themeTint="9A" w:themeShade="95"/>
        <w:sz w:val="22"/>
      </w:rPr>
      <w:tcPr>
        <w:shd w:val="clear" w:color="FFFFFF" w:themeColor="light1"/>
        <w:tcBorders>
          <w:left w:val="none"/>
          <w:top w:val="none"/>
          <w:right w:val="none"/>
          <w:bottom w:val="single" w:color="000000" w:sz="4" w:space="0" w:themeColor="accent5" w:themeTint="9A"/>
        </w:tcBorders>
      </w:tcPr>
    </w:tblStylePr>
    <w:tblStylePr w:type="lastCol">
      <w:rPr>
        <w:rFonts w:ascii="Arial" w:hAnsi="Arial"/>
        <w:i/>
        <w:color w:val="335E9E" w:themeColor="accent5" w:themeTint="9A" w:themeShade="95"/>
        <w:sz w:val="22"/>
      </w:rPr>
      <w:tcPr>
        <w:shd w:color="FFFFFF"/>
        <w:tcBorders>
          <w:left w:val="single" w:color="000000" w:sz="4" w:space="0" w:themeColor="accent5" w:themeTint="9A"/>
          <w:top w:val="none"/>
          <w:right w:val="none"/>
          <w:bottom w:val="none"/>
        </w:tcBorders>
      </w:tcPr>
    </w:tblStylePr>
    <w:tblStylePr w:type="lastRow">
      <w:rPr>
        <w:rFonts w:ascii="Arial" w:hAnsi="Arial"/>
        <w:i/>
        <w:color w:val="335E9E" w:themeColor="accent5" w:themeTint="9A" w:themeShade="95"/>
        <w:sz w:val="22"/>
      </w:rPr>
      <w:tcPr>
        <w:shd w:val="clear" w:color="FFFFFF" w:themeColor="light1"/>
        <w:tcBorders>
          <w:left w:val="none"/>
          <w:top w:val="single" w:color="000000" w:sz="4" w:space="0" w:themeColor="accent5" w:themeTint="9A"/>
          <w:right w:val="none"/>
          <w:bottom w:val="none"/>
        </w:tcBorders>
      </w:tcPr>
    </w:tblStylePr>
    <w:tblStylePr w:type="wholeTable">
      <w:rPr>
        <w:rFonts w:ascii="Arial" w:hAnsi="Arial"/>
        <w:color w:val="335E9E" w:themeColor="accent5" w:themeTint="9A" w:themeShade="95"/>
        <w:sz w:val="22"/>
      </w:rPr>
    </w:tblStylePr>
  </w:style>
  <w:style w:type="table" w:styleId="150">
    <w:name w:val="List Table 7 Colorful - Accent 6"/>
    <w:basedOn w:val="915"/>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left w:val="none"/>
          <w:top w:val="none"/>
          <w:right w:val="single" w:color="000000" w:sz="4" w:space="0" w:themeColor="accent6" w:themeTint="98"/>
          <w:bottom w:val="none"/>
        </w:tcBorders>
      </w:tcPr>
    </w:tblStylePr>
    <w:tblStylePr w:type="firstRow">
      <w:rPr>
        <w:rFonts w:ascii="Arial" w:hAnsi="Arial"/>
        <w:i/>
        <w:color w:val="5F8F3C" w:themeColor="accent6" w:themeTint="98" w:themeShade="95"/>
        <w:sz w:val="22"/>
      </w:rPr>
      <w:tcPr>
        <w:shd w:val="clear" w:color="FFFFFF" w:themeColor="light1"/>
        <w:tcBorders>
          <w:left w:val="none"/>
          <w:top w:val="none"/>
          <w:right w:val="none"/>
          <w:bottom w:val="single" w:color="000000" w:sz="4" w:space="0" w:themeColor="accent6" w:themeTint="98"/>
        </w:tcBorders>
      </w:tcPr>
    </w:tblStylePr>
    <w:tblStylePr w:type="lastCol">
      <w:rPr>
        <w:rFonts w:ascii="Arial" w:hAnsi="Arial"/>
        <w:i/>
        <w:color w:val="5F8F3C" w:themeColor="accent6" w:themeTint="98" w:themeShade="95"/>
        <w:sz w:val="22"/>
      </w:rPr>
      <w:tcPr>
        <w:shd w:color="FFFFFF"/>
        <w:tcBorders>
          <w:left w:val="single" w:color="000000" w:sz="4" w:space="0" w:themeColor="accent6" w:themeTint="98"/>
          <w:top w:val="none"/>
          <w:right w:val="none"/>
          <w:bottom w:val="none"/>
        </w:tcBorders>
      </w:tcPr>
    </w:tblStylePr>
    <w:tblStylePr w:type="lastRow">
      <w:rPr>
        <w:rFonts w:ascii="Arial" w:hAnsi="Arial"/>
        <w:i/>
        <w:color w:val="5F8F3C" w:themeColor="accent6" w:themeTint="98" w:themeShade="95"/>
        <w:sz w:val="22"/>
      </w:rPr>
      <w:tcPr>
        <w:shd w:val="clear" w:color="FFFFFF" w:themeColor="light1"/>
        <w:tcBorders>
          <w:left w:val="none"/>
          <w:top w:val="single" w:color="000000" w:sz="4" w:space="0" w:themeColor="accent6" w:themeTint="98"/>
          <w:right w:val="none"/>
          <w:bottom w:val="none"/>
        </w:tcBorders>
      </w:tcPr>
    </w:tblStylePr>
    <w:tblStylePr w:type="wholeTable">
      <w:rPr>
        <w:rFonts w:ascii="Arial" w:hAnsi="Arial"/>
        <w:color w:val="5F8F3C" w:themeColor="accent6" w:themeTint="98" w:themeShade="95"/>
        <w:sz w:val="22"/>
      </w:rPr>
    </w:tblStylePr>
  </w:style>
  <w:style w:type="table" w:styleId="151">
    <w:name w:val="Lined - Accent"/>
    <w:basedOn w:val="9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152">
    <w:name w:val="Lined - Accent 1"/>
    <w:basedOn w:val="9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153">
    <w:name w:val="Lined - Accent 2"/>
    <w:basedOn w:val="9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154">
    <w:name w:val="Lined - Accent 3"/>
    <w:basedOn w:val="9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155">
    <w:name w:val="Lined - Accent 4"/>
    <w:basedOn w:val="9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156">
    <w:name w:val="Lined - Accent 5"/>
    <w:basedOn w:val="9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157">
    <w:name w:val="Lined - Accent 6"/>
    <w:basedOn w:val="9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158">
    <w:name w:val="Bordered &amp; Lined - Accent"/>
    <w:basedOn w:val="915"/>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159">
    <w:name w:val="Bordered &amp; Lined - Accent 1"/>
    <w:basedOn w:val="915"/>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160">
    <w:name w:val="Bordered &amp; Lined - Accent 2"/>
    <w:basedOn w:val="915"/>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161">
    <w:name w:val="Bordered &amp; Lined - Accent 3"/>
    <w:basedOn w:val="915"/>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162">
    <w:name w:val="Bordered &amp; Lined - Accent 4"/>
    <w:basedOn w:val="915"/>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163">
    <w:name w:val="Bordered &amp; Lined - Accent 5"/>
    <w:basedOn w:val="915"/>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164">
    <w:name w:val="Bordered &amp; Lined - Accent 6"/>
    <w:basedOn w:val="915"/>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165">
    <w:name w:val="Bordered"/>
    <w:basedOn w:val="915"/>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91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91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91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91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91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91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174">
    <w:name w:val="Footnote Text Char"/>
    <w:link w:val="935"/>
    <w:uiPriority w:val="99"/>
    <w:rPr>
      <w:sz w:val="18"/>
    </w:rPr>
  </w:style>
  <w:style w:type="character" w:styleId="177">
    <w:name w:val="Endnote Text Char"/>
    <w:link w:val="919"/>
    <w:uiPriority w:val="99"/>
    <w:rPr>
      <w:sz w:val="20"/>
    </w:rPr>
  </w:style>
  <w:style w:type="paragraph" w:styleId="181">
    <w:name w:val="toc 3"/>
    <w:basedOn w:val="907"/>
    <w:next w:val="907"/>
    <w:uiPriority w:val="39"/>
    <w:unhideWhenUsed/>
    <w:pPr>
      <w:ind w:left="567" w:right="0" w:firstLine="0"/>
      <w:spacing w:after="57"/>
    </w:pPr>
  </w:style>
  <w:style w:type="paragraph" w:styleId="182">
    <w:name w:val="toc 4"/>
    <w:basedOn w:val="907"/>
    <w:next w:val="907"/>
    <w:uiPriority w:val="39"/>
    <w:unhideWhenUsed/>
    <w:pPr>
      <w:ind w:left="850" w:right="0" w:firstLine="0"/>
      <w:spacing w:after="57"/>
    </w:pPr>
  </w:style>
  <w:style w:type="paragraph" w:styleId="183">
    <w:name w:val="toc 5"/>
    <w:basedOn w:val="907"/>
    <w:next w:val="907"/>
    <w:uiPriority w:val="39"/>
    <w:unhideWhenUsed/>
    <w:pPr>
      <w:ind w:left="1134" w:right="0" w:firstLine="0"/>
      <w:spacing w:after="57"/>
    </w:pPr>
  </w:style>
  <w:style w:type="paragraph" w:styleId="184">
    <w:name w:val="toc 6"/>
    <w:basedOn w:val="907"/>
    <w:next w:val="907"/>
    <w:uiPriority w:val="39"/>
    <w:unhideWhenUsed/>
    <w:pPr>
      <w:ind w:left="1417" w:right="0" w:firstLine="0"/>
      <w:spacing w:after="57"/>
    </w:pPr>
  </w:style>
  <w:style w:type="paragraph" w:styleId="185">
    <w:name w:val="toc 7"/>
    <w:basedOn w:val="907"/>
    <w:next w:val="907"/>
    <w:uiPriority w:val="39"/>
    <w:unhideWhenUsed/>
    <w:pPr>
      <w:ind w:left="1701" w:right="0" w:firstLine="0"/>
      <w:spacing w:after="57"/>
    </w:pPr>
  </w:style>
  <w:style w:type="paragraph" w:styleId="186">
    <w:name w:val="toc 8"/>
    <w:basedOn w:val="907"/>
    <w:next w:val="907"/>
    <w:uiPriority w:val="39"/>
    <w:unhideWhenUsed/>
    <w:pPr>
      <w:ind w:left="1984" w:right="0" w:firstLine="0"/>
      <w:spacing w:after="57"/>
    </w:pPr>
  </w:style>
  <w:style w:type="paragraph" w:styleId="187">
    <w:name w:val="toc 9"/>
    <w:basedOn w:val="907"/>
    <w:next w:val="907"/>
    <w:uiPriority w:val="39"/>
    <w:unhideWhenUsed/>
    <w:pPr>
      <w:ind w:left="2268" w:right="0" w:firstLine="0"/>
      <w:spacing w:after="57"/>
    </w:pPr>
  </w:style>
  <w:style w:type="paragraph" w:styleId="189">
    <w:name w:val="table of figures"/>
    <w:basedOn w:val="907"/>
    <w:next w:val="907"/>
    <w:uiPriority w:val="99"/>
    <w:unhideWhenUsed/>
    <w:pPr>
      <w:spacing w:after="0" w:afterAutospacing="0"/>
    </w:pPr>
  </w:style>
  <w:style w:type="paragraph" w:styleId="907" w:default="1">
    <w:name w:val="Normal"/>
    <w:qFormat/>
    <w:rPr>
      <w:sz w:val="22"/>
      <w:szCs w:val="22"/>
      <w:lang w:eastAsia="en-US"/>
    </w:rPr>
    <w:pPr>
      <w:spacing w:lineRule="auto" w:line="259" w:after="160"/>
    </w:pPr>
  </w:style>
  <w:style w:type="paragraph" w:styleId="908">
    <w:name w:val="Heading 1"/>
    <w:basedOn w:val="907"/>
    <w:next w:val="907"/>
    <w:link w:val="917"/>
    <w:qFormat/>
    <w:uiPriority w:val="9"/>
    <w:rPr>
      <w:rFonts w:ascii="Calibri Light" w:hAnsi="Calibri Light" w:eastAsia="Times New Roman"/>
      <w:color w:val="2E74B5"/>
      <w:sz w:val="32"/>
      <w:szCs w:val="32"/>
    </w:rPr>
    <w:pPr>
      <w:keepLines/>
      <w:keepNext/>
      <w:spacing w:after="0" w:before="240"/>
      <w:outlineLvl w:val="0"/>
    </w:pPr>
  </w:style>
  <w:style w:type="paragraph" w:styleId="909">
    <w:name w:val="Heading 2"/>
    <w:basedOn w:val="907"/>
    <w:next w:val="907"/>
    <w:link w:val="918"/>
    <w:qFormat/>
    <w:uiPriority w:val="9"/>
    <w:unhideWhenUsed/>
    <w:rPr>
      <w:rFonts w:ascii="Calibri Light" w:hAnsi="Calibri Light" w:eastAsia="Times New Roman"/>
      <w:color w:val="2E74B5"/>
      <w:sz w:val="26"/>
      <w:szCs w:val="26"/>
    </w:rPr>
    <w:pPr>
      <w:keepLines/>
      <w:keepNext/>
      <w:spacing w:after="0" w:before="40"/>
      <w:outlineLvl w:val="1"/>
    </w:pPr>
  </w:style>
  <w:style w:type="paragraph" w:styleId="910">
    <w:name w:val="Heading 3"/>
    <w:basedOn w:val="907"/>
    <w:next w:val="907"/>
    <w:link w:val="959"/>
    <w:qFormat/>
    <w:uiPriority w:val="9"/>
    <w:unhideWhenUsed/>
    <w:rPr>
      <w:rFonts w:asciiTheme="majorHAnsi" w:hAnsiTheme="majorHAnsi" w:eastAsiaTheme="majorEastAsia" w:cstheme="majorBidi"/>
      <w:color w:val="1F4D78" w:themeColor="accent1" w:themeShade="7F"/>
      <w:sz w:val="24"/>
      <w:szCs w:val="24"/>
    </w:rPr>
    <w:pPr>
      <w:keepLines/>
      <w:keepNext/>
      <w:spacing w:after="0" w:before="40"/>
      <w:outlineLvl w:val="2"/>
    </w:pPr>
  </w:style>
  <w:style w:type="paragraph" w:styleId="911">
    <w:name w:val="Heading 4"/>
    <w:basedOn w:val="907"/>
    <w:next w:val="907"/>
    <w:link w:val="974"/>
    <w:qFormat/>
    <w:uiPriority w:val="9"/>
    <w:unhideWhenUsed/>
    <w:rPr>
      <w:rFonts w:asciiTheme="majorHAnsi" w:hAnsiTheme="majorHAnsi" w:eastAsiaTheme="majorEastAsia" w:cstheme="majorBidi"/>
      <w:i/>
      <w:iCs/>
      <w:color w:val="2E74B5" w:themeColor="accent1" w:themeShade="BF"/>
    </w:rPr>
    <w:pPr>
      <w:keepLines/>
      <w:keepNext/>
      <w:spacing w:after="0" w:before="40"/>
      <w:outlineLvl w:val="3"/>
    </w:pPr>
  </w:style>
  <w:style w:type="paragraph" w:styleId="912">
    <w:name w:val="Heading 5"/>
    <w:basedOn w:val="907"/>
    <w:next w:val="907"/>
    <w:link w:val="975"/>
    <w:qFormat/>
    <w:uiPriority w:val="9"/>
    <w:semiHidden/>
    <w:unhideWhenUsed/>
    <w:rPr>
      <w:rFonts w:cs="Calibri"/>
      <w:b/>
      <w:lang w:val="uk-UA" w:eastAsia="uk-UA"/>
    </w:rPr>
    <w:pPr>
      <w:keepLines/>
      <w:keepNext/>
      <w:spacing w:lineRule="auto" w:line="276" w:after="40" w:before="220"/>
      <w:outlineLvl w:val="4"/>
    </w:pPr>
  </w:style>
  <w:style w:type="paragraph" w:styleId="913">
    <w:name w:val="Heading 6"/>
    <w:basedOn w:val="907"/>
    <w:next w:val="907"/>
    <w:link w:val="976"/>
    <w:qFormat/>
    <w:uiPriority w:val="9"/>
    <w:semiHidden/>
    <w:unhideWhenUsed/>
    <w:rPr>
      <w:rFonts w:cs="Calibri"/>
      <w:b/>
      <w:sz w:val="20"/>
      <w:szCs w:val="20"/>
      <w:lang w:val="uk-UA" w:eastAsia="uk-UA"/>
    </w:rPr>
    <w:pPr>
      <w:keepLines/>
      <w:keepNext/>
      <w:spacing w:lineRule="auto" w:line="276" w:after="40" w:before="200"/>
      <w:outlineLvl w:val="5"/>
    </w:pPr>
  </w:style>
  <w:style w:type="character" w:styleId="914" w:default="1">
    <w:name w:val="Default Paragraph Font"/>
    <w:uiPriority w:val="1"/>
    <w:semiHidden/>
    <w:unhideWhenUsed/>
  </w:style>
  <w:style w:type="table" w:styleId="915" w:default="1">
    <w:name w:val="Normal Table"/>
    <w:uiPriority w:val="99"/>
    <w:semiHidden/>
    <w:unhideWhenUsed/>
    <w:tblPr>
      <w:tblInd w:w="0" w:type="dxa"/>
      <w:tblCellMar>
        <w:left w:w="108" w:type="dxa"/>
        <w:top w:w="0" w:type="dxa"/>
        <w:right w:w="108" w:type="dxa"/>
        <w:bottom w:w="0" w:type="dxa"/>
      </w:tblCellMar>
    </w:tblPr>
  </w:style>
  <w:style w:type="numbering" w:styleId="916" w:default="1">
    <w:name w:val="No List"/>
    <w:uiPriority w:val="99"/>
    <w:semiHidden/>
    <w:unhideWhenUsed/>
  </w:style>
  <w:style w:type="character" w:styleId="917" w:customStyle="1">
    <w:name w:val="Заголовок 1 Знак"/>
    <w:link w:val="908"/>
    <w:uiPriority w:val="9"/>
    <w:rPr>
      <w:rFonts w:ascii="Calibri Light" w:hAnsi="Calibri Light" w:cs="Times New Roman" w:eastAsia="Times New Roman"/>
      <w:color w:val="2E74B5"/>
      <w:sz w:val="32"/>
      <w:szCs w:val="32"/>
    </w:rPr>
  </w:style>
  <w:style w:type="character" w:styleId="918" w:customStyle="1">
    <w:name w:val="Заголовок 2 Знак"/>
    <w:link w:val="909"/>
    <w:uiPriority w:val="9"/>
    <w:rPr>
      <w:rFonts w:ascii="Calibri Light" w:hAnsi="Calibri Light" w:cs="Times New Roman" w:eastAsia="Times New Roman"/>
      <w:color w:val="2E74B5"/>
      <w:sz w:val="26"/>
      <w:szCs w:val="26"/>
    </w:rPr>
  </w:style>
  <w:style w:type="paragraph" w:styleId="919">
    <w:name w:val="endnote text"/>
    <w:basedOn w:val="907"/>
    <w:link w:val="920"/>
    <w:uiPriority w:val="99"/>
    <w:semiHidden/>
    <w:unhideWhenUsed/>
    <w:rPr>
      <w:sz w:val="20"/>
      <w:szCs w:val="20"/>
    </w:rPr>
    <w:pPr>
      <w:spacing w:lineRule="auto" w:line="240" w:after="0"/>
    </w:pPr>
  </w:style>
  <w:style w:type="character" w:styleId="920" w:customStyle="1">
    <w:name w:val="Текст кінцевої виноски Знак"/>
    <w:link w:val="919"/>
    <w:uiPriority w:val="99"/>
    <w:semiHidden/>
    <w:rPr>
      <w:sz w:val="20"/>
      <w:szCs w:val="20"/>
    </w:rPr>
  </w:style>
  <w:style w:type="character" w:styleId="921">
    <w:name w:val="endnote reference"/>
    <w:uiPriority w:val="99"/>
    <w:semiHidden/>
    <w:unhideWhenUsed/>
    <w:rPr>
      <w:vertAlign w:val="superscript"/>
    </w:rPr>
  </w:style>
  <w:style w:type="paragraph" w:styleId="922">
    <w:name w:val="List Paragraph"/>
    <w:basedOn w:val="907"/>
    <w:link w:val="964"/>
    <w:qFormat/>
    <w:uiPriority w:val="34"/>
    <w:pPr>
      <w:contextualSpacing w:val="true"/>
      <w:ind w:left="720"/>
    </w:pPr>
  </w:style>
  <w:style w:type="paragraph" w:styleId="923">
    <w:name w:val="TOC Heading"/>
    <w:basedOn w:val="908"/>
    <w:next w:val="907"/>
    <w:qFormat/>
    <w:uiPriority w:val="39"/>
    <w:unhideWhenUsed/>
    <w:rPr>
      <w:rFonts w:ascii="Calibri" w:hAnsi="Calibri"/>
      <w:b/>
      <w:bCs/>
      <w:sz w:val="24"/>
      <w:szCs w:val="28"/>
    </w:rPr>
    <w:pPr>
      <w:ind w:left="360" w:hanging="360"/>
      <w:spacing w:lineRule="auto" w:line="276"/>
      <w:outlineLvl w:val="9"/>
    </w:pPr>
  </w:style>
  <w:style w:type="paragraph" w:styleId="924">
    <w:name w:val="toc 1"/>
    <w:basedOn w:val="907"/>
    <w:next w:val="907"/>
    <w:uiPriority w:val="39"/>
    <w:unhideWhenUsed/>
    <w:rPr>
      <w:rFonts w:eastAsia="Times New Roman"/>
    </w:rPr>
    <w:pPr>
      <w:ind w:left="567" w:hanging="567"/>
      <w:spacing w:lineRule="auto" w:line="276" w:after="100"/>
      <w:tabs>
        <w:tab w:val="left" w:pos="440" w:leader="none"/>
        <w:tab w:val="right" w:pos="9639" w:leader="dot"/>
      </w:tabs>
    </w:pPr>
  </w:style>
  <w:style w:type="character" w:styleId="925">
    <w:name w:val="Hyperlink"/>
    <w:uiPriority w:val="99"/>
    <w:unhideWhenUsed/>
    <w:rPr>
      <w:color w:val="0563C1"/>
      <w:u w:val="single"/>
    </w:rPr>
  </w:style>
  <w:style w:type="paragraph" w:styleId="926">
    <w:name w:val="Footer"/>
    <w:basedOn w:val="907"/>
    <w:link w:val="927"/>
    <w:uiPriority w:val="99"/>
    <w:unhideWhenUsed/>
    <w:pPr>
      <w:spacing w:lineRule="auto" w:line="240" w:after="0"/>
      <w:tabs>
        <w:tab w:val="center" w:pos="4536" w:leader="none"/>
        <w:tab w:val="right" w:pos="9072" w:leader="none"/>
      </w:tabs>
    </w:pPr>
  </w:style>
  <w:style w:type="character" w:styleId="927" w:customStyle="1">
    <w:name w:val="Нижній колонтитул Знак"/>
    <w:basedOn w:val="914"/>
    <w:link w:val="926"/>
    <w:uiPriority w:val="99"/>
  </w:style>
  <w:style w:type="character" w:styleId="928">
    <w:name w:val="page number"/>
    <w:basedOn w:val="914"/>
    <w:uiPriority w:val="99"/>
    <w:semiHidden/>
    <w:unhideWhenUsed/>
  </w:style>
  <w:style w:type="paragraph" w:styleId="929">
    <w:name w:val="Balloon Text"/>
    <w:basedOn w:val="907"/>
    <w:link w:val="930"/>
    <w:uiPriority w:val="99"/>
    <w:semiHidden/>
    <w:unhideWhenUsed/>
    <w:rPr>
      <w:rFonts w:ascii="Tahoma" w:hAnsi="Tahoma" w:cs="Tahoma"/>
      <w:sz w:val="16"/>
      <w:szCs w:val="16"/>
    </w:rPr>
    <w:pPr>
      <w:spacing w:lineRule="auto" w:line="240" w:after="0"/>
    </w:pPr>
  </w:style>
  <w:style w:type="character" w:styleId="930" w:customStyle="1">
    <w:name w:val="Текст у виносці Знак"/>
    <w:link w:val="929"/>
    <w:uiPriority w:val="99"/>
    <w:semiHidden/>
    <w:rPr>
      <w:rFonts w:ascii="Tahoma" w:hAnsi="Tahoma" w:cs="Tahoma"/>
      <w:sz w:val="16"/>
      <w:szCs w:val="16"/>
    </w:rPr>
  </w:style>
  <w:style w:type="paragraph" w:styleId="931">
    <w:name w:val="Header"/>
    <w:basedOn w:val="907"/>
    <w:link w:val="932"/>
    <w:uiPriority w:val="99"/>
    <w:unhideWhenUsed/>
    <w:pPr>
      <w:spacing w:lineRule="auto" w:line="240" w:after="0"/>
      <w:tabs>
        <w:tab w:val="center" w:pos="4536" w:leader="none"/>
        <w:tab w:val="right" w:pos="9072" w:leader="none"/>
      </w:tabs>
    </w:pPr>
  </w:style>
  <w:style w:type="character" w:styleId="932" w:customStyle="1">
    <w:name w:val="Верхній колонтитул Знак"/>
    <w:basedOn w:val="914"/>
    <w:link w:val="931"/>
    <w:uiPriority w:val="99"/>
  </w:style>
  <w:style w:type="table" w:styleId="933">
    <w:name w:val="Table Grid"/>
    <w:basedOn w:val="915"/>
    <w:uiPriority w:val="99"/>
    <w:rPr>
      <w:rFonts w:eastAsia="Times New Roman"/>
    </w:r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paragraph" w:styleId="934">
    <w:name w:val="toc 2"/>
    <w:basedOn w:val="907"/>
    <w:next w:val="907"/>
    <w:uiPriority w:val="39"/>
    <w:unhideWhenUsed/>
    <w:pPr>
      <w:ind w:left="220"/>
      <w:spacing w:after="100"/>
    </w:pPr>
  </w:style>
  <w:style w:type="paragraph" w:styleId="935">
    <w:name w:val="footnote text"/>
    <w:basedOn w:val="907"/>
    <w:link w:val="936"/>
    <w:unhideWhenUsed/>
    <w:rPr>
      <w:sz w:val="20"/>
      <w:szCs w:val="20"/>
    </w:rPr>
    <w:pPr>
      <w:spacing w:lineRule="auto" w:line="240" w:after="0"/>
    </w:pPr>
  </w:style>
  <w:style w:type="character" w:styleId="936" w:customStyle="1">
    <w:name w:val="Текст виноски Знак"/>
    <w:link w:val="935"/>
    <w:rPr>
      <w:sz w:val="20"/>
      <w:szCs w:val="20"/>
    </w:rPr>
  </w:style>
  <w:style w:type="character" w:styleId="937">
    <w:name w:val="footnote reference"/>
    <w:semiHidden/>
    <w:unhideWhenUsed/>
    <w:rPr>
      <w:vertAlign w:val="superscript"/>
    </w:rPr>
  </w:style>
  <w:style w:type="character" w:styleId="938" w:customStyle="1">
    <w:name w:val="apple-converted-space"/>
    <w:basedOn w:val="914"/>
  </w:style>
  <w:style w:type="character" w:styleId="939">
    <w:name w:val="Placeholder Text"/>
    <w:uiPriority w:val="99"/>
    <w:semiHidden/>
    <w:rPr>
      <w:color w:val="808080"/>
    </w:rPr>
  </w:style>
  <w:style w:type="paragraph" w:styleId="940">
    <w:name w:val="Caption"/>
    <w:basedOn w:val="907"/>
    <w:next w:val="907"/>
    <w:qFormat/>
    <w:uiPriority w:val="99"/>
    <w:rPr>
      <w:rFonts w:ascii="Times New Roman" w:hAnsi="Times New Roman" w:eastAsia="Times New Roman"/>
      <w:b/>
      <w:bCs/>
      <w:color w:val="4F81BD"/>
      <w:sz w:val="18"/>
      <w:szCs w:val="18"/>
      <w:lang w:eastAsia="pl-PL"/>
    </w:rPr>
    <w:pPr>
      <w:spacing w:lineRule="auto" w:line="240" w:after="0"/>
    </w:pPr>
  </w:style>
  <w:style w:type="paragraph" w:styleId="941">
    <w:name w:val="Normal (Web)"/>
    <w:basedOn w:val="907"/>
    <w:link w:val="972"/>
    <w:uiPriority w:val="99"/>
    <w:unhideWhenUsed/>
    <w:rPr>
      <w:rFonts w:ascii="Times New Roman" w:hAnsi="Times New Roman" w:eastAsia="Times New Roman"/>
      <w:sz w:val="24"/>
      <w:szCs w:val="24"/>
      <w:lang w:eastAsia="pl-PL"/>
    </w:rPr>
    <w:pPr>
      <w:spacing w:lineRule="auto" w:line="240" w:after="0"/>
    </w:pPr>
  </w:style>
  <w:style w:type="paragraph" w:styleId="942" w:customStyle="1">
    <w:name w:val="Styl2"/>
    <w:basedOn w:val="907"/>
    <w:link w:val="943"/>
    <w:qFormat/>
    <w:rPr>
      <w:rFonts w:ascii="Cambria" w:hAnsi="Cambria" w:eastAsia="Times New Roman"/>
      <w:b/>
      <w:sz w:val="24"/>
      <w:szCs w:val="24"/>
      <w:lang w:eastAsia="pl-PL"/>
    </w:rPr>
    <w:pPr>
      <w:spacing w:lineRule="auto" w:line="240" w:after="0"/>
      <w:pBdr>
        <w:top w:val="single" w:color="403152" w:sz="18" w:space="1"/>
        <w:bottom w:val="single" w:color="403152" w:sz="18" w:space="1"/>
      </w:pBdr>
    </w:pPr>
  </w:style>
  <w:style w:type="character" w:styleId="943" w:customStyle="1">
    <w:name w:val="Styl2 Znak"/>
    <w:link w:val="942"/>
    <w:rPr>
      <w:rFonts w:ascii="Cambria" w:hAnsi="Cambria" w:eastAsia="Times New Roman"/>
      <w:b/>
      <w:sz w:val="24"/>
      <w:szCs w:val="24"/>
    </w:rPr>
  </w:style>
  <w:style w:type="paragraph" w:styleId="944">
    <w:name w:val="Body Text"/>
    <w:basedOn w:val="907"/>
    <w:link w:val="945"/>
    <w:rPr>
      <w:rFonts w:ascii="timesee" w:hAnsi="timesee" w:eastAsia="Times New Roman"/>
      <w:color w:val="000000"/>
      <w:sz w:val="24"/>
      <w:szCs w:val="20"/>
      <w:lang w:val="cs-CZ" w:eastAsia="pl-PL"/>
    </w:rPr>
    <w:pPr>
      <w:jc w:val="both"/>
      <w:spacing w:lineRule="auto" w:line="240" w:after="0"/>
    </w:pPr>
  </w:style>
  <w:style w:type="character" w:styleId="945" w:customStyle="1">
    <w:name w:val="Основний текст Знак"/>
    <w:basedOn w:val="914"/>
    <w:link w:val="944"/>
    <w:rPr>
      <w:rFonts w:ascii="timesee" w:hAnsi="timesee" w:eastAsia="Times New Roman"/>
      <w:color w:val="000000"/>
      <w:sz w:val="24"/>
      <w:lang w:val="cs-CZ"/>
    </w:rPr>
  </w:style>
  <w:style w:type="paragraph" w:styleId="946">
    <w:name w:val="Body Text Indent 2"/>
    <w:basedOn w:val="907"/>
    <w:link w:val="947"/>
    <w:uiPriority w:val="99"/>
    <w:semiHidden/>
    <w:unhideWhenUsed/>
    <w:rPr>
      <w:rFonts w:ascii="Times New Roman" w:hAnsi="Times New Roman" w:eastAsia="Times New Roman"/>
      <w:sz w:val="24"/>
      <w:szCs w:val="24"/>
      <w:lang w:eastAsia="pl-PL"/>
    </w:rPr>
    <w:pPr>
      <w:ind w:left="283"/>
      <w:spacing w:lineRule="auto" w:line="480" w:after="120"/>
    </w:pPr>
  </w:style>
  <w:style w:type="character" w:styleId="947" w:customStyle="1">
    <w:name w:val="Основний текст з відступом 2 Знак"/>
    <w:basedOn w:val="914"/>
    <w:link w:val="946"/>
    <w:uiPriority w:val="99"/>
    <w:semiHidden/>
    <w:rPr>
      <w:rFonts w:ascii="Times New Roman" w:hAnsi="Times New Roman" w:eastAsia="Times New Roman"/>
      <w:sz w:val="24"/>
      <w:szCs w:val="24"/>
    </w:rPr>
  </w:style>
  <w:style w:type="paragraph" w:styleId="948">
    <w:name w:val="Body Text Indent 3"/>
    <w:basedOn w:val="907"/>
    <w:link w:val="949"/>
    <w:uiPriority w:val="99"/>
    <w:semiHidden/>
    <w:unhideWhenUsed/>
    <w:rPr>
      <w:rFonts w:ascii="Times New Roman" w:hAnsi="Times New Roman" w:eastAsia="Times New Roman"/>
      <w:sz w:val="16"/>
      <w:szCs w:val="16"/>
      <w:lang w:eastAsia="pl-PL"/>
    </w:rPr>
    <w:pPr>
      <w:ind w:left="283"/>
      <w:spacing w:lineRule="auto" w:line="240" w:after="120"/>
    </w:pPr>
  </w:style>
  <w:style w:type="character" w:styleId="949" w:customStyle="1">
    <w:name w:val="Основний текст з відступом 3 Знак"/>
    <w:basedOn w:val="914"/>
    <w:link w:val="948"/>
    <w:uiPriority w:val="99"/>
    <w:semiHidden/>
    <w:rPr>
      <w:rFonts w:ascii="Times New Roman" w:hAnsi="Times New Roman" w:eastAsia="Times New Roman"/>
      <w:sz w:val="16"/>
      <w:szCs w:val="16"/>
    </w:rPr>
  </w:style>
  <w:style w:type="paragraph" w:styleId="950">
    <w:name w:val="Body Text Indent"/>
    <w:basedOn w:val="907"/>
    <w:link w:val="951"/>
    <w:uiPriority w:val="99"/>
    <w:semiHidden/>
    <w:unhideWhenUsed/>
    <w:pPr>
      <w:ind w:left="283"/>
      <w:spacing w:after="120"/>
    </w:pPr>
  </w:style>
  <w:style w:type="character" w:styleId="951" w:customStyle="1">
    <w:name w:val="Основний текст з відступом Знак"/>
    <w:basedOn w:val="914"/>
    <w:link w:val="950"/>
    <w:uiPriority w:val="99"/>
    <w:semiHidden/>
    <w:rPr>
      <w:sz w:val="22"/>
      <w:szCs w:val="22"/>
      <w:lang w:eastAsia="en-US"/>
    </w:rPr>
  </w:style>
  <w:style w:type="paragraph" w:styleId="952">
    <w:name w:val="No Spacing"/>
    <w:qFormat/>
    <w:uiPriority w:val="99"/>
    <w:rPr>
      <w:rFonts w:eastAsia="Times New Roman"/>
      <w:sz w:val="22"/>
      <w:szCs w:val="22"/>
      <w:lang w:val="ru-RU" w:eastAsia="ru-RU"/>
    </w:rPr>
  </w:style>
  <w:style w:type="paragraph" w:styleId="953" w:customStyle="1">
    <w:name w:val="Default"/>
    <w:rPr>
      <w:rFonts w:ascii="Candara" w:hAnsi="Candara" w:cs="Candara"/>
      <w:color w:val="000000"/>
      <w:sz w:val="24"/>
      <w:szCs w:val="24"/>
      <w:lang w:val="uk-UA" w:eastAsia="en-US"/>
    </w:rPr>
  </w:style>
  <w:style w:type="character" w:styleId="954">
    <w:name w:val="Strong"/>
    <w:qFormat/>
    <w:rPr>
      <w:b/>
      <w:bCs/>
    </w:rPr>
  </w:style>
  <w:style w:type="paragraph" w:styleId="955" w:customStyle="1">
    <w:name w:val="Абзац списка1"/>
    <w:basedOn w:val="907"/>
    <w:qFormat/>
    <w:uiPriority w:val="99"/>
    <w:rPr>
      <w:rFonts w:ascii="Times New Roman" w:hAnsi="Times New Roman"/>
      <w:sz w:val="24"/>
      <w:szCs w:val="24"/>
      <w:lang w:eastAsia="pl-PL"/>
    </w:rPr>
    <w:pPr>
      <w:ind w:left="720"/>
      <w:spacing w:lineRule="auto" w:line="240" w:after="0"/>
    </w:pPr>
  </w:style>
  <w:style w:type="paragraph" w:styleId="956" w:customStyle="1">
    <w:name w:val="Абзац списка2"/>
    <w:basedOn w:val="907"/>
    <w:rPr>
      <w:rFonts w:eastAsia="Times New Roman"/>
      <w:lang w:val="en-US"/>
    </w:rPr>
    <w:pPr>
      <w:contextualSpacing w:val="true"/>
      <w:ind w:left="720"/>
      <w:spacing w:lineRule="auto" w:line="256"/>
    </w:pPr>
  </w:style>
  <w:style w:type="paragraph" w:styleId="957" w:customStyle="1">
    <w:name w:val="Akapit z listą1"/>
    <w:basedOn w:val="907"/>
    <w:rPr>
      <w:rFonts w:eastAsia="Times New Roman"/>
      <w:lang w:val="en-US"/>
    </w:rPr>
    <w:pPr>
      <w:contextualSpacing w:val="true"/>
      <w:ind w:left="720"/>
    </w:pPr>
  </w:style>
  <w:style w:type="paragraph" w:styleId="958" w:customStyle="1">
    <w:name w:val="Bez odstępów1"/>
    <w:rPr>
      <w:rFonts w:cs="Calibri" w:eastAsia="Times New Roman"/>
      <w:sz w:val="22"/>
      <w:szCs w:val="22"/>
      <w:lang w:eastAsia="zh-CN"/>
    </w:rPr>
  </w:style>
  <w:style w:type="character" w:styleId="959" w:customStyle="1">
    <w:name w:val="Заголовок 3 Знак"/>
    <w:basedOn w:val="914"/>
    <w:link w:val="910"/>
    <w:uiPriority w:val="9"/>
    <w:rPr>
      <w:rFonts w:asciiTheme="majorHAnsi" w:hAnsiTheme="majorHAnsi" w:eastAsiaTheme="majorEastAsia" w:cstheme="majorBidi"/>
      <w:color w:val="1F4D78" w:themeColor="accent1" w:themeShade="7F"/>
      <w:sz w:val="24"/>
      <w:szCs w:val="24"/>
      <w:lang w:eastAsia="en-US"/>
    </w:rPr>
  </w:style>
  <w:style w:type="paragraph" w:styleId="960" w:customStyle="1">
    <w:name w:val="Содержимое таблицы"/>
    <w:basedOn w:val="907"/>
    <w:uiPriority w:val="99"/>
    <w:rPr>
      <w:rFonts w:ascii="Times New Roman" w:hAnsi="Times New Roman" w:cs="Mangal" w:eastAsia="SimSun"/>
      <w:sz w:val="24"/>
      <w:szCs w:val="24"/>
      <w:lang w:val="ru-RU" w:bidi="hi-IN" w:eastAsia="hi-IN"/>
    </w:rPr>
    <w:pPr>
      <w:spacing w:lineRule="auto" w:line="240" w:after="0"/>
      <w:widowControl w:val="off"/>
      <w:suppressLineNumbers/>
    </w:pPr>
  </w:style>
  <w:style w:type="paragraph" w:styleId="961" w:customStyle="1">
    <w:name w:val="Bez odstępów2"/>
    <w:rPr>
      <w:rFonts w:cs="Calibri" w:eastAsia="Times New Roman"/>
      <w:sz w:val="22"/>
      <w:szCs w:val="22"/>
      <w:lang w:eastAsia="zh-CN"/>
    </w:rPr>
  </w:style>
  <w:style w:type="paragraph" w:styleId="962" w:customStyle="1">
    <w:name w:val="Bez odstępów3"/>
    <w:rPr>
      <w:rFonts w:cs="Calibri" w:eastAsia="Times New Roman"/>
      <w:sz w:val="22"/>
      <w:szCs w:val="22"/>
      <w:lang w:eastAsia="zh-CN"/>
    </w:rPr>
  </w:style>
  <w:style w:type="character" w:styleId="963">
    <w:name w:val="Emphasis"/>
    <w:basedOn w:val="914"/>
    <w:qFormat/>
    <w:uiPriority w:val="20"/>
    <w:rPr>
      <w:i/>
      <w:iCs/>
    </w:rPr>
  </w:style>
  <w:style w:type="character" w:styleId="964" w:customStyle="1">
    <w:name w:val="Абзац списку Знак"/>
    <w:link w:val="922"/>
    <w:uiPriority w:val="34"/>
    <w:rPr>
      <w:sz w:val="22"/>
      <w:szCs w:val="22"/>
      <w:lang w:eastAsia="en-US"/>
    </w:rPr>
  </w:style>
  <w:style w:type="paragraph" w:styleId="965" w:customStyle="1">
    <w:name w:val="Без интервала1"/>
    <w:qFormat/>
    <w:uiPriority w:val="99"/>
    <w:rPr>
      <w:rFonts w:eastAsia="Times New Roman"/>
      <w:sz w:val="22"/>
      <w:szCs w:val="22"/>
      <w:lang w:val="ru-RU" w:eastAsia="ru-RU"/>
    </w:rPr>
  </w:style>
  <w:style w:type="paragraph" w:styleId="966">
    <w:name w:val="HTML Preformatted"/>
    <w:basedOn w:val="907"/>
    <w:link w:val="967"/>
    <w:uiPriority w:val="99"/>
    <w:unhideWhenUsed/>
    <w:rPr>
      <w:rFonts w:ascii="Courier New" w:hAnsi="Courier New" w:eastAsia="Times New Roman"/>
      <w:sz w:val="20"/>
      <w:szCs w:val="20"/>
    </w:rPr>
    <w:pPr>
      <w:spacing w:lineRule="auto" w:line="240" w:after="0"/>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style>
  <w:style w:type="character" w:styleId="967" w:customStyle="1">
    <w:name w:val="Стандартний HTML Знак"/>
    <w:basedOn w:val="914"/>
    <w:link w:val="966"/>
    <w:uiPriority w:val="99"/>
    <w:rPr>
      <w:rFonts w:ascii="Courier New" w:hAnsi="Courier New" w:eastAsia="Times New Roman"/>
    </w:rPr>
  </w:style>
  <w:style w:type="paragraph" w:styleId="968" w:customStyle="1">
    <w:name w:val="Table Paragraph"/>
    <w:basedOn w:val="907"/>
    <w:qFormat/>
    <w:uiPriority w:val="1"/>
    <w:rPr>
      <w:rFonts w:ascii="Times New Roman" w:hAnsi="Times New Roman" w:eastAsia="Times New Roman"/>
      <w:lang w:val="en-US"/>
    </w:rPr>
    <w:pPr>
      <w:ind w:left="14"/>
      <w:spacing w:lineRule="auto" w:line="240" w:after="0" w:before="11"/>
      <w:widowControl w:val="off"/>
    </w:pPr>
  </w:style>
  <w:style w:type="table" w:styleId="969" w:customStyle="1">
    <w:name w:val="Table Normal"/>
    <w:qFormat/>
    <w:unhideWhenUsed/>
    <w:rPr>
      <w:rFonts w:asciiTheme="minorHAnsi" w:hAnsiTheme="minorHAnsi" w:eastAsiaTheme="minorHAnsi" w:cstheme="minorBidi"/>
      <w:sz w:val="22"/>
      <w:szCs w:val="22"/>
      <w:lang w:val="en-US" w:eastAsia="en-US"/>
    </w:rPr>
    <w:pPr>
      <w:widowControl w:val="off"/>
    </w:pPr>
    <w:tblPr>
      <w:tblInd w:w="0" w:type="dxa"/>
      <w:tblCellMar>
        <w:left w:w="0" w:type="dxa"/>
        <w:top w:w="0" w:type="dxa"/>
        <w:right w:w="0" w:type="dxa"/>
        <w:bottom w:w="0" w:type="dxa"/>
      </w:tblCellMar>
    </w:tblPr>
  </w:style>
  <w:style w:type="character" w:styleId="970" w:customStyle="1">
    <w:name w:val="docdata"/>
    <w:basedOn w:val="914"/>
  </w:style>
  <w:style w:type="paragraph" w:styleId="971" w:customStyle="1">
    <w:name w:val="Без интервала2"/>
    <w:rPr>
      <w:rFonts w:eastAsia="Times New Roman"/>
      <w:sz w:val="22"/>
      <w:szCs w:val="22"/>
      <w:lang w:val="ru-RU" w:eastAsia="ru-RU"/>
    </w:rPr>
  </w:style>
  <w:style w:type="character" w:styleId="972" w:customStyle="1">
    <w:name w:val="Звичайний (веб) Знак"/>
    <w:link w:val="941"/>
    <w:rPr>
      <w:rFonts w:ascii="Times New Roman" w:hAnsi="Times New Roman" w:eastAsia="Times New Roman"/>
      <w:sz w:val="24"/>
      <w:szCs w:val="24"/>
    </w:rPr>
  </w:style>
  <w:style w:type="character" w:styleId="973" w:customStyle="1">
    <w:name w:val="y2iqfc"/>
    <w:basedOn w:val="914"/>
  </w:style>
  <w:style w:type="character" w:styleId="974" w:customStyle="1">
    <w:name w:val="Заголовок 4 Знак"/>
    <w:basedOn w:val="914"/>
    <w:link w:val="911"/>
    <w:uiPriority w:val="9"/>
    <w:rPr>
      <w:rFonts w:asciiTheme="majorHAnsi" w:hAnsiTheme="majorHAnsi" w:eastAsiaTheme="majorEastAsia" w:cstheme="majorBidi"/>
      <w:i/>
      <w:iCs/>
      <w:color w:val="2E74B5" w:themeColor="accent1" w:themeShade="BF"/>
      <w:sz w:val="22"/>
      <w:szCs w:val="22"/>
      <w:lang w:eastAsia="en-US"/>
    </w:rPr>
  </w:style>
  <w:style w:type="character" w:styleId="975" w:customStyle="1">
    <w:name w:val="Заголовок 5 Знак"/>
    <w:basedOn w:val="914"/>
    <w:link w:val="912"/>
    <w:uiPriority w:val="9"/>
    <w:semiHidden/>
    <w:rPr>
      <w:rFonts w:cs="Calibri"/>
      <w:b/>
      <w:sz w:val="22"/>
      <w:szCs w:val="22"/>
      <w:lang w:val="uk-UA" w:eastAsia="uk-UA"/>
    </w:rPr>
  </w:style>
  <w:style w:type="character" w:styleId="976" w:customStyle="1">
    <w:name w:val="Заголовок 6 Знак"/>
    <w:basedOn w:val="914"/>
    <w:link w:val="913"/>
    <w:uiPriority w:val="9"/>
    <w:semiHidden/>
    <w:rPr>
      <w:rFonts w:cs="Calibri"/>
      <w:b/>
      <w:lang w:val="uk-UA" w:eastAsia="uk-UA"/>
    </w:rPr>
  </w:style>
  <w:style w:type="paragraph" w:styleId="977">
    <w:name w:val="Title"/>
    <w:basedOn w:val="907"/>
    <w:next w:val="907"/>
    <w:link w:val="978"/>
    <w:qFormat/>
    <w:uiPriority w:val="10"/>
    <w:rPr>
      <w:rFonts w:cs="Calibri"/>
      <w:b/>
      <w:sz w:val="72"/>
      <w:szCs w:val="72"/>
      <w:lang w:val="uk-UA" w:eastAsia="uk-UA"/>
    </w:rPr>
    <w:pPr>
      <w:keepLines/>
      <w:keepNext/>
      <w:spacing w:lineRule="auto" w:line="276" w:after="120" w:before="480"/>
    </w:pPr>
  </w:style>
  <w:style w:type="character" w:styleId="978" w:customStyle="1">
    <w:name w:val="Назва Знак"/>
    <w:basedOn w:val="914"/>
    <w:link w:val="977"/>
    <w:uiPriority w:val="10"/>
    <w:rPr>
      <w:rFonts w:cs="Calibri"/>
      <w:b/>
      <w:sz w:val="72"/>
      <w:szCs w:val="72"/>
      <w:lang w:val="uk-UA" w:eastAsia="uk-UA"/>
    </w:rPr>
  </w:style>
  <w:style w:type="paragraph" w:styleId="979" w:customStyle="1">
    <w:name w:val="Заголовок 21"/>
    <w:basedOn w:val="907"/>
    <w:next w:val="907"/>
    <w:link w:val="980"/>
    <w:qFormat/>
    <w:uiPriority w:val="9"/>
    <w:unhideWhenUsed/>
    <w:rPr>
      <w:rFonts w:ascii="Arial" w:hAnsi="Arial" w:cs="Arial" w:eastAsia="Arial"/>
      <w:sz w:val="34"/>
      <w:lang w:val="uk-UA" w:eastAsia="uk-UA"/>
    </w:rPr>
    <w:pPr>
      <w:keepLines/>
      <w:keepNext/>
      <w:spacing w:after="200" w:before="360"/>
      <w:pBdr>
        <w:left w:val="none" w:color="000000" w:sz="4" w:space="0"/>
        <w:top w:val="none" w:color="000000" w:sz="4" w:space="0"/>
        <w:right w:val="none" w:color="000000" w:sz="4" w:space="0"/>
        <w:bottom w:val="none" w:color="000000" w:sz="4" w:space="0"/>
        <w:between w:val="none" w:color="000000" w:sz="4" w:space="0"/>
      </w:pBdr>
      <w:outlineLvl w:val="1"/>
    </w:pPr>
  </w:style>
  <w:style w:type="character" w:styleId="980" w:customStyle="1">
    <w:name w:val="Heading 2 Char"/>
    <w:basedOn w:val="914"/>
    <w:link w:val="979"/>
    <w:uiPriority w:val="9"/>
    <w:rPr>
      <w:rFonts w:ascii="Arial" w:hAnsi="Arial" w:cs="Arial" w:eastAsia="Arial"/>
      <w:sz w:val="34"/>
      <w:szCs w:val="22"/>
      <w:lang w:val="uk-UA" w:eastAsia="uk-UA"/>
    </w:rPr>
  </w:style>
  <w:style w:type="paragraph" w:styleId="981">
    <w:name w:val="Subtitle"/>
    <w:basedOn w:val="907"/>
    <w:next w:val="907"/>
    <w:link w:val="982"/>
    <w:qFormat/>
    <w:uiPriority w:val="11"/>
    <w:rPr>
      <w:rFonts w:ascii="Georgia" w:hAnsi="Georgia" w:cs="Georgia" w:eastAsia="Georgia"/>
      <w:i/>
      <w:color w:val="666666"/>
      <w:sz w:val="48"/>
      <w:szCs w:val="48"/>
      <w:lang w:val="uk-UA" w:eastAsia="uk-UA"/>
    </w:rPr>
    <w:pPr>
      <w:keepLines/>
      <w:keepNext/>
      <w:spacing w:lineRule="auto" w:line="276" w:after="80" w:before="360"/>
    </w:pPr>
  </w:style>
  <w:style w:type="character" w:styleId="982" w:customStyle="1">
    <w:name w:val="Підзаголовок Знак"/>
    <w:basedOn w:val="914"/>
    <w:link w:val="981"/>
    <w:uiPriority w:val="11"/>
    <w:rPr>
      <w:rFonts w:ascii="Georgia" w:hAnsi="Georgia" w:cs="Georgia" w:eastAsia="Georgia"/>
      <w:i/>
      <w:color w:val="666666"/>
      <w:sz w:val="48"/>
      <w:szCs w:val="48"/>
      <w:lang w:val="uk-UA" w:eastAsia="uk-UA"/>
    </w:rPr>
  </w:style>
  <w:style w:type="paragraph" w:styleId="983" w:customStyle="1">
    <w:name w:val="Звичайний1"/>
    <w:rPr>
      <w:rFonts w:ascii="Times New Roman" w:hAnsi="Times New Roman" w:eastAsia="Times New Roman"/>
      <w:sz w:val="24"/>
      <w:szCs w:val="24"/>
      <w:lang w:val="ru-RU" w:eastAsia="ru-RU"/>
    </w:rPr>
    <w:pPr>
      <w:pBdr>
        <w:left w:val="none" w:color="000000" w:sz="4" w:space="0"/>
        <w:top w:val="none" w:color="000000" w:sz="4" w:space="0"/>
        <w:right w:val="none" w:color="000000" w:sz="4" w:space="0"/>
        <w:bottom w:val="none" w:color="000000" w:sz="4" w:space="0"/>
        <w:between w:val="none" w:color="000000" w:sz="4" w:space="0"/>
      </w:pBdr>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customXml" Target="../customXml/item2.xml" /><Relationship Id="rId15" Type="http://schemas.openxmlformats.org/officeDocument/2006/relationships/image" Target="media/image1.png"/><Relationship Id="rId16" Type="http://schemas.openxmlformats.org/officeDocument/2006/relationships/image" Target="media/image2.jpg"/><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customXml/itemProps2.xml><?xml version="1.0" encoding="utf-8"?>
<ds:datastoreItem xmlns:ds="http://schemas.openxmlformats.org/officeDocument/2006/customXml" ds:itemID="{173E05C2-A311-4346-801E-CEB960482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ONLYOFFICE/6.3.1.32</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dc:creator>
  <cp:lastModifiedBy>СТАЛЬНИЧЕНКО Юрій Валерійович</cp:lastModifiedBy>
  <cp:revision>3</cp:revision>
  <dcterms:created xsi:type="dcterms:W3CDTF">2021-11-29T06:28:00Z</dcterms:created>
  <dcterms:modified xsi:type="dcterms:W3CDTF">2021-11-29T07:34:02Z</dcterms:modified>
</cp:coreProperties>
</file>